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365C" w:rsidRDefault="0069365C" w:rsidP="00DD64B8">
      <w:pPr>
        <w:rPr>
          <w:rFonts w:ascii="Arial" w:hAnsi="Arial"/>
          <w:b/>
          <w:sz w:val="32"/>
          <w:u w:val="single"/>
        </w:rPr>
      </w:pPr>
      <w:r w:rsidRPr="005252EA">
        <w:rPr>
          <w:rFonts w:ascii="Arial" w:hAnsi="Arial"/>
          <w:b/>
          <w:u w:val="single"/>
        </w:rPr>
        <w:t>Pol</w:t>
      </w:r>
      <w:bookmarkStart w:id="0" w:name="_GoBack"/>
      <w:bookmarkEnd w:id="0"/>
      <w:r w:rsidRPr="005252EA">
        <w:rPr>
          <w:rFonts w:ascii="Arial" w:hAnsi="Arial"/>
          <w:b/>
          <w:u w:val="single"/>
        </w:rPr>
        <w:t>icy</w:t>
      </w:r>
    </w:p>
    <w:p w:rsidR="00623553" w:rsidRPr="00623553" w:rsidRDefault="00623553" w:rsidP="00DD64B8">
      <w:pPr>
        <w:rPr>
          <w:rFonts w:ascii="Arial" w:hAnsi="Arial"/>
          <w:b/>
          <w:sz w:val="20"/>
          <w:u w:val="single"/>
        </w:rPr>
      </w:pPr>
    </w:p>
    <w:p w:rsidR="00410963" w:rsidRDefault="009854FE" w:rsidP="00410963">
      <w:pPr>
        <w:rPr>
          <w:rFonts w:ascii="Arial" w:hAnsi="Arial" w:cs="Arial"/>
        </w:rPr>
      </w:pPr>
      <w:r w:rsidRPr="009854FE">
        <w:rPr>
          <w:rFonts w:ascii="Arial" w:hAnsi="Arial"/>
        </w:rPr>
        <w:t xml:space="preserve">The Bureau of Services to the Blind and Visually Impaired (BSBVI), Business Enterprises of Nevada Program (BEN), as approved by the Nevada Committee of Blind Vendors (NCBV), has established a </w:t>
      </w:r>
      <w:r w:rsidR="00325AD1">
        <w:rPr>
          <w:rFonts w:ascii="Arial" w:hAnsi="Arial"/>
        </w:rPr>
        <w:t>Referral</w:t>
      </w:r>
      <w:r>
        <w:rPr>
          <w:rFonts w:ascii="Arial" w:hAnsi="Arial"/>
        </w:rPr>
        <w:t xml:space="preserve"> </w:t>
      </w:r>
      <w:r w:rsidR="008B33E0">
        <w:rPr>
          <w:rFonts w:ascii="Arial" w:hAnsi="Arial"/>
        </w:rPr>
        <w:t xml:space="preserve">and Training </w:t>
      </w:r>
      <w:r>
        <w:rPr>
          <w:rFonts w:ascii="Arial" w:hAnsi="Arial"/>
        </w:rPr>
        <w:t>Policy</w:t>
      </w:r>
      <w:r w:rsidRPr="009854FE">
        <w:rPr>
          <w:rFonts w:ascii="Arial" w:hAnsi="Arial"/>
        </w:rPr>
        <w:t xml:space="preserve">.  </w:t>
      </w:r>
      <w:r w:rsidR="00410963">
        <w:rPr>
          <w:rFonts w:ascii="Arial" w:hAnsi="Arial" w:cs="Arial"/>
        </w:rPr>
        <w:t>T</w:t>
      </w:r>
      <w:r w:rsidR="00410963" w:rsidRPr="003A0995">
        <w:rPr>
          <w:rFonts w:ascii="Arial" w:hAnsi="Arial" w:cs="Arial"/>
        </w:rPr>
        <w:t xml:space="preserve">he </w:t>
      </w:r>
      <w:r w:rsidR="003B58A8">
        <w:rPr>
          <w:rFonts w:ascii="Arial" w:hAnsi="Arial" w:cs="Arial"/>
        </w:rPr>
        <w:t>Chief Enterprise Officer (BEN Chief)</w:t>
      </w:r>
      <w:r w:rsidR="00410963" w:rsidRPr="003A0995">
        <w:rPr>
          <w:rFonts w:ascii="Arial" w:hAnsi="Arial" w:cs="Arial"/>
        </w:rPr>
        <w:t xml:space="preserve"> </w:t>
      </w:r>
      <w:r w:rsidR="00410963">
        <w:rPr>
          <w:rFonts w:ascii="Arial" w:hAnsi="Arial" w:cs="Arial"/>
        </w:rPr>
        <w:t>and the BSBVI</w:t>
      </w:r>
      <w:r w:rsidR="00410963" w:rsidRPr="003A0995">
        <w:rPr>
          <w:rFonts w:ascii="Arial" w:hAnsi="Arial" w:cs="Arial"/>
        </w:rPr>
        <w:t xml:space="preserve"> </w:t>
      </w:r>
      <w:r w:rsidR="00410963">
        <w:rPr>
          <w:rFonts w:ascii="Arial" w:hAnsi="Arial" w:cs="Arial"/>
        </w:rPr>
        <w:t xml:space="preserve">Counselor </w:t>
      </w:r>
      <w:r w:rsidR="00410963" w:rsidRPr="003A0995">
        <w:rPr>
          <w:rFonts w:ascii="Arial" w:hAnsi="Arial" w:cs="Arial"/>
        </w:rPr>
        <w:t>will determine</w:t>
      </w:r>
      <w:r w:rsidR="00410963">
        <w:rPr>
          <w:rFonts w:ascii="Arial" w:hAnsi="Arial" w:cs="Arial"/>
        </w:rPr>
        <w:t xml:space="preserve"> </w:t>
      </w:r>
      <w:r w:rsidR="00410963" w:rsidRPr="003A0995">
        <w:rPr>
          <w:rFonts w:ascii="Arial" w:hAnsi="Arial" w:cs="Arial"/>
        </w:rPr>
        <w:t>eligibility of new referrals</w:t>
      </w:r>
      <w:r w:rsidR="00410963">
        <w:rPr>
          <w:rFonts w:ascii="Arial" w:hAnsi="Arial" w:cs="Arial"/>
        </w:rPr>
        <w:t xml:space="preserve"> to enter the BEN Training Program</w:t>
      </w:r>
      <w:r w:rsidR="00410963" w:rsidRPr="003A0995">
        <w:rPr>
          <w:rFonts w:ascii="Arial" w:hAnsi="Arial" w:cs="Arial"/>
        </w:rPr>
        <w:t>.</w:t>
      </w:r>
      <w:r w:rsidR="00410963">
        <w:rPr>
          <w:rFonts w:ascii="Arial" w:hAnsi="Arial" w:cs="Arial"/>
        </w:rPr>
        <w:t xml:space="preserve"> T</w:t>
      </w:r>
      <w:r w:rsidR="00410963" w:rsidRPr="003A0995">
        <w:rPr>
          <w:rFonts w:ascii="Arial" w:hAnsi="Arial" w:cs="Arial"/>
        </w:rPr>
        <w:t>o meet the eligibility criteria for the BEN</w:t>
      </w:r>
      <w:r w:rsidR="00410963">
        <w:rPr>
          <w:rFonts w:ascii="Arial" w:hAnsi="Arial" w:cs="Arial"/>
        </w:rPr>
        <w:t xml:space="preserve"> Training</w:t>
      </w:r>
      <w:r w:rsidR="00410963" w:rsidRPr="003A0995">
        <w:rPr>
          <w:rFonts w:ascii="Arial" w:hAnsi="Arial" w:cs="Arial"/>
        </w:rPr>
        <w:t xml:space="preserve"> program, the individual must </w:t>
      </w:r>
      <w:r w:rsidR="00410963">
        <w:rPr>
          <w:rFonts w:ascii="Arial" w:hAnsi="Arial" w:cs="Arial"/>
        </w:rPr>
        <w:t>be</w:t>
      </w:r>
      <w:r w:rsidR="00410963" w:rsidRPr="003A0995">
        <w:rPr>
          <w:rFonts w:ascii="Arial" w:hAnsi="Arial" w:cs="Arial"/>
        </w:rPr>
        <w:t xml:space="preserve"> a</w:t>
      </w:r>
      <w:r w:rsidR="00410963">
        <w:rPr>
          <w:rFonts w:ascii="Arial" w:hAnsi="Arial" w:cs="Arial"/>
        </w:rPr>
        <w:t xml:space="preserve"> </w:t>
      </w:r>
      <w:r w:rsidR="00410963" w:rsidRPr="003A0995">
        <w:rPr>
          <w:rFonts w:ascii="Arial" w:hAnsi="Arial" w:cs="Arial"/>
        </w:rPr>
        <w:t>client</w:t>
      </w:r>
      <w:r w:rsidR="00410963">
        <w:rPr>
          <w:rFonts w:ascii="Arial" w:hAnsi="Arial" w:cs="Arial"/>
        </w:rPr>
        <w:t xml:space="preserve"> of</w:t>
      </w:r>
      <w:r w:rsidR="00410963" w:rsidRPr="003A0995">
        <w:rPr>
          <w:rFonts w:ascii="Arial" w:hAnsi="Arial" w:cs="Arial"/>
        </w:rPr>
        <w:t xml:space="preserve"> the </w:t>
      </w:r>
      <w:r w:rsidR="00410963">
        <w:rPr>
          <w:rFonts w:ascii="Arial" w:hAnsi="Arial" w:cs="Arial"/>
        </w:rPr>
        <w:t xml:space="preserve">BSBVI and a person who is eligible for </w:t>
      </w:r>
      <w:r w:rsidR="00410963" w:rsidRPr="003A0995">
        <w:rPr>
          <w:rFonts w:ascii="Arial" w:hAnsi="Arial" w:cs="Arial"/>
        </w:rPr>
        <w:t xml:space="preserve">Vocation Rehabilitation </w:t>
      </w:r>
      <w:r w:rsidR="00410963">
        <w:rPr>
          <w:rFonts w:ascii="Arial" w:hAnsi="Arial" w:cs="Arial"/>
        </w:rPr>
        <w:t>Services</w:t>
      </w:r>
      <w:r w:rsidR="00410963" w:rsidRPr="003A0995">
        <w:rPr>
          <w:rFonts w:ascii="Arial" w:hAnsi="Arial" w:cs="Arial"/>
        </w:rPr>
        <w:t xml:space="preserve"> </w:t>
      </w:r>
      <w:r w:rsidR="00410963">
        <w:rPr>
          <w:rFonts w:ascii="Arial" w:hAnsi="Arial" w:cs="Arial"/>
        </w:rPr>
        <w:t>and</w:t>
      </w:r>
      <w:r w:rsidR="00410963" w:rsidRPr="003A0995">
        <w:rPr>
          <w:rFonts w:ascii="Arial" w:hAnsi="Arial" w:cs="Arial"/>
        </w:rPr>
        <w:t xml:space="preserve"> provide appropriate</w:t>
      </w:r>
      <w:r w:rsidR="00410963">
        <w:rPr>
          <w:rFonts w:ascii="Arial" w:hAnsi="Arial" w:cs="Arial"/>
        </w:rPr>
        <w:t xml:space="preserve"> </w:t>
      </w:r>
      <w:r w:rsidR="00410963" w:rsidRPr="003A0995">
        <w:rPr>
          <w:rFonts w:ascii="Arial" w:hAnsi="Arial" w:cs="Arial"/>
        </w:rPr>
        <w:t xml:space="preserve">documentation </w:t>
      </w:r>
      <w:r w:rsidR="00410963">
        <w:rPr>
          <w:rFonts w:ascii="Arial" w:hAnsi="Arial" w:cs="Arial"/>
        </w:rPr>
        <w:t>supporting the minimum criteria specified in the policy below.</w:t>
      </w:r>
      <w:r w:rsidR="00A461D6">
        <w:rPr>
          <w:rFonts w:ascii="Arial" w:hAnsi="Arial" w:cs="Arial"/>
        </w:rPr>
        <w:t xml:space="preserve"> The BSBVI client will need to successfully complete all parts</w:t>
      </w:r>
      <w:r w:rsidR="00C33266">
        <w:rPr>
          <w:rFonts w:ascii="Arial" w:hAnsi="Arial" w:cs="Arial"/>
        </w:rPr>
        <w:t xml:space="preserve"> and requirements</w:t>
      </w:r>
      <w:r w:rsidR="00A461D6">
        <w:rPr>
          <w:rFonts w:ascii="Arial" w:hAnsi="Arial" w:cs="Arial"/>
        </w:rPr>
        <w:t xml:space="preserve"> of the BEN Training Program in order to be eligible for the BEN Operator License. </w:t>
      </w:r>
    </w:p>
    <w:p w:rsidR="00325AD1" w:rsidRDefault="009854FE" w:rsidP="00DD64B8">
      <w:pPr>
        <w:rPr>
          <w:rFonts w:ascii="Arial" w:hAnsi="Arial"/>
        </w:rPr>
      </w:pPr>
      <w:r w:rsidRPr="009854FE">
        <w:rPr>
          <w:rFonts w:ascii="Arial" w:hAnsi="Arial"/>
        </w:rPr>
        <w:t xml:space="preserve">The </w:t>
      </w:r>
      <w:r w:rsidR="00325AD1">
        <w:rPr>
          <w:rFonts w:ascii="Arial" w:hAnsi="Arial"/>
        </w:rPr>
        <w:t>Trainee Referral Policy</w:t>
      </w:r>
      <w:r w:rsidR="00325AD1" w:rsidRPr="009854FE">
        <w:rPr>
          <w:rFonts w:ascii="Arial" w:hAnsi="Arial"/>
        </w:rPr>
        <w:t xml:space="preserve"> </w:t>
      </w:r>
      <w:r w:rsidRPr="009854FE">
        <w:rPr>
          <w:rFonts w:ascii="Arial" w:hAnsi="Arial"/>
        </w:rPr>
        <w:t xml:space="preserve">is established as pursuant to </w:t>
      </w:r>
      <w:r w:rsidR="00325AD1" w:rsidRPr="0076645F">
        <w:rPr>
          <w:rFonts w:ascii="Arial" w:hAnsi="Arial"/>
          <w:color w:val="000000"/>
        </w:rPr>
        <w:t>NAC</w:t>
      </w:r>
      <w:r w:rsidR="00BD5CC5">
        <w:rPr>
          <w:rFonts w:ascii="Arial" w:hAnsi="Arial"/>
          <w:color w:val="000000"/>
        </w:rPr>
        <w:t xml:space="preserve"> 426.100;</w:t>
      </w:r>
      <w:r w:rsidR="00325AD1" w:rsidRPr="0076645F">
        <w:rPr>
          <w:rFonts w:ascii="Arial" w:hAnsi="Arial"/>
          <w:color w:val="000000"/>
        </w:rPr>
        <w:t xml:space="preserve"> </w:t>
      </w:r>
      <w:r w:rsidR="00BD5CC5" w:rsidRPr="0076645F">
        <w:rPr>
          <w:rFonts w:ascii="Arial" w:hAnsi="Arial"/>
          <w:color w:val="000000"/>
        </w:rPr>
        <w:t>NAC</w:t>
      </w:r>
      <w:r w:rsidR="00BD5CC5">
        <w:rPr>
          <w:rFonts w:ascii="Arial" w:hAnsi="Arial"/>
          <w:color w:val="000000"/>
        </w:rPr>
        <w:t xml:space="preserve"> 426.105; </w:t>
      </w:r>
      <w:r w:rsidR="00325AD1" w:rsidRPr="0076645F">
        <w:rPr>
          <w:rFonts w:ascii="Arial" w:hAnsi="Arial"/>
          <w:color w:val="000000"/>
        </w:rPr>
        <w:t xml:space="preserve">426.110; 426.115 &amp; 426.120 and as permitted by Randolph-Sheppard Act, 20 </w:t>
      </w:r>
      <w:r w:rsidR="007D32D9" w:rsidRPr="007D32D9">
        <w:rPr>
          <w:rFonts w:ascii="Arial" w:hAnsi="Arial"/>
          <w:color w:val="000000"/>
        </w:rPr>
        <w:t>U.S.C. 107 et sq.</w:t>
      </w:r>
      <w:r w:rsidR="007D32D9">
        <w:rPr>
          <w:rFonts w:ascii="Arial" w:hAnsi="Arial"/>
          <w:color w:val="000000"/>
        </w:rPr>
        <w:t xml:space="preserve"> </w:t>
      </w:r>
      <w:r w:rsidR="00325AD1" w:rsidRPr="0076645F">
        <w:rPr>
          <w:rFonts w:ascii="Arial" w:hAnsi="Arial"/>
          <w:color w:val="000000"/>
        </w:rPr>
        <w:t>34 CFR Sections 395.7</w:t>
      </w:r>
      <w:r w:rsidRPr="009854FE">
        <w:rPr>
          <w:rFonts w:ascii="Arial" w:hAnsi="Arial"/>
        </w:rPr>
        <w:t>.</w:t>
      </w:r>
    </w:p>
    <w:p w:rsidR="009446BB" w:rsidRPr="00623553" w:rsidRDefault="009446BB" w:rsidP="00DD64B8">
      <w:pPr>
        <w:rPr>
          <w:rFonts w:ascii="Arial" w:hAnsi="Arial"/>
          <w:sz w:val="20"/>
        </w:rPr>
      </w:pPr>
    </w:p>
    <w:p w:rsidR="009446BB" w:rsidRPr="005252EA" w:rsidRDefault="00014291" w:rsidP="009446BB">
      <w:pPr>
        <w:numPr>
          <w:ilvl w:val="0"/>
          <w:numId w:val="19"/>
        </w:numPr>
        <w:rPr>
          <w:rFonts w:ascii="Arial" w:hAnsi="Arial"/>
          <w:b/>
          <w:sz w:val="28"/>
          <w:u w:val="single"/>
        </w:rPr>
      </w:pPr>
      <w:r w:rsidRPr="005252EA">
        <w:rPr>
          <w:rFonts w:ascii="Arial" w:hAnsi="Arial"/>
          <w:b/>
          <w:sz w:val="28"/>
          <w:u w:val="single"/>
        </w:rPr>
        <w:t>Eligibility</w:t>
      </w:r>
    </w:p>
    <w:p w:rsidR="009446BB" w:rsidRPr="00623553" w:rsidRDefault="009446BB" w:rsidP="009446BB">
      <w:pPr>
        <w:ind w:left="1080"/>
        <w:rPr>
          <w:rFonts w:ascii="Arial" w:hAnsi="Arial"/>
          <w:b/>
          <w:sz w:val="20"/>
          <w:u w:val="single"/>
        </w:rPr>
      </w:pPr>
    </w:p>
    <w:p w:rsidR="009446BB" w:rsidRPr="00676FD8" w:rsidRDefault="00410963" w:rsidP="00410963">
      <w:pPr>
        <w:spacing w:line="240" w:lineRule="atLeast"/>
        <w:jc w:val="both"/>
        <w:rPr>
          <w:rFonts w:ascii="Arial" w:hAnsi="Arial" w:cs="Arial"/>
        </w:rPr>
      </w:pPr>
      <w:r w:rsidRPr="00676FD8">
        <w:rPr>
          <w:rFonts w:ascii="Arial" w:hAnsi="Arial" w:cs="Arial"/>
        </w:rPr>
        <w:t xml:space="preserve">To be eligible for </w:t>
      </w:r>
      <w:r w:rsidR="00676FD8" w:rsidRPr="00676FD8">
        <w:rPr>
          <w:rFonts w:ascii="Arial" w:hAnsi="Arial" w:cs="Arial"/>
        </w:rPr>
        <w:t>enrollment in the BEN Training Program</w:t>
      </w:r>
      <w:r w:rsidRPr="00676FD8">
        <w:rPr>
          <w:rFonts w:ascii="Arial" w:hAnsi="Arial" w:cs="Arial"/>
        </w:rPr>
        <w:t xml:space="preserve"> </w:t>
      </w:r>
      <w:r w:rsidR="00355995">
        <w:rPr>
          <w:rFonts w:ascii="Arial" w:hAnsi="Arial" w:cs="Arial"/>
        </w:rPr>
        <w:t>a qualified</w:t>
      </w:r>
      <w:r w:rsidRPr="00676FD8">
        <w:rPr>
          <w:rFonts w:ascii="Arial" w:hAnsi="Arial" w:cs="Arial"/>
        </w:rPr>
        <w:t xml:space="preserve"> </w:t>
      </w:r>
      <w:r w:rsidR="00BD5CC5">
        <w:rPr>
          <w:rFonts w:ascii="Arial" w:hAnsi="Arial" w:cs="Arial"/>
        </w:rPr>
        <w:t>client of the BSBVI</w:t>
      </w:r>
      <w:r w:rsidRPr="00676FD8">
        <w:rPr>
          <w:rFonts w:ascii="Arial" w:hAnsi="Arial" w:cs="Arial"/>
        </w:rPr>
        <w:t xml:space="preserve"> must:</w:t>
      </w:r>
    </w:p>
    <w:p w:rsidR="00410963" w:rsidRPr="00676FD8" w:rsidRDefault="00410963" w:rsidP="00355995">
      <w:pPr>
        <w:numPr>
          <w:ilvl w:val="0"/>
          <w:numId w:val="9"/>
        </w:numPr>
        <w:spacing w:line="240" w:lineRule="atLeast"/>
        <w:rPr>
          <w:rFonts w:ascii="Arial" w:hAnsi="Arial" w:cs="Arial"/>
        </w:rPr>
      </w:pPr>
      <w:r w:rsidRPr="00676FD8">
        <w:rPr>
          <w:rFonts w:ascii="Arial" w:hAnsi="Arial" w:cs="Arial"/>
        </w:rPr>
        <w:t>Be legally blind</w:t>
      </w:r>
    </w:p>
    <w:p w:rsidR="00410963" w:rsidRPr="00676FD8" w:rsidRDefault="00410963" w:rsidP="00355995">
      <w:pPr>
        <w:numPr>
          <w:ilvl w:val="0"/>
          <w:numId w:val="9"/>
        </w:numPr>
        <w:spacing w:line="240" w:lineRule="atLeast"/>
        <w:rPr>
          <w:rFonts w:ascii="Arial" w:hAnsi="Arial" w:cs="Arial"/>
        </w:rPr>
      </w:pPr>
      <w:r w:rsidRPr="00676FD8">
        <w:rPr>
          <w:rFonts w:ascii="Arial" w:hAnsi="Arial" w:cs="Arial"/>
        </w:rPr>
        <w:t>Be</w:t>
      </w:r>
      <w:r w:rsidR="00492804">
        <w:rPr>
          <w:rFonts w:ascii="Arial" w:hAnsi="Arial" w:cs="Arial"/>
        </w:rPr>
        <w:t xml:space="preserve"> a citizen of the United States</w:t>
      </w:r>
    </w:p>
    <w:p w:rsidR="00410963" w:rsidRPr="00676FD8" w:rsidRDefault="00492804" w:rsidP="00355995">
      <w:pPr>
        <w:numPr>
          <w:ilvl w:val="0"/>
          <w:numId w:val="9"/>
        </w:numPr>
        <w:spacing w:line="240" w:lineRule="atLeast"/>
        <w:rPr>
          <w:rFonts w:ascii="Arial" w:hAnsi="Arial" w:cs="Arial"/>
        </w:rPr>
      </w:pPr>
      <w:r>
        <w:rPr>
          <w:rFonts w:ascii="Arial" w:hAnsi="Arial" w:cs="Arial"/>
        </w:rPr>
        <w:t>Be 18 years of age or older</w:t>
      </w:r>
    </w:p>
    <w:p w:rsidR="00410963" w:rsidRPr="00676FD8" w:rsidRDefault="00410963" w:rsidP="00355995">
      <w:pPr>
        <w:numPr>
          <w:ilvl w:val="0"/>
          <w:numId w:val="9"/>
        </w:numPr>
        <w:spacing w:line="240" w:lineRule="atLeast"/>
        <w:rPr>
          <w:rFonts w:ascii="Arial" w:hAnsi="Arial" w:cs="Arial"/>
        </w:rPr>
      </w:pPr>
      <w:r w:rsidRPr="00676FD8">
        <w:rPr>
          <w:rFonts w:ascii="Arial" w:hAnsi="Arial" w:cs="Arial"/>
        </w:rPr>
        <w:t>Is physically and emotionally qualified to operate a vending facility, based upon evaluations of the medical, psychological and voc</w:t>
      </w:r>
      <w:r w:rsidR="00492804">
        <w:rPr>
          <w:rFonts w:ascii="Arial" w:hAnsi="Arial" w:cs="Arial"/>
        </w:rPr>
        <w:t>ational condition of the person</w:t>
      </w:r>
    </w:p>
    <w:p w:rsidR="00410963" w:rsidRPr="00676FD8" w:rsidRDefault="00410963" w:rsidP="00355995">
      <w:pPr>
        <w:numPr>
          <w:ilvl w:val="0"/>
          <w:numId w:val="9"/>
        </w:numPr>
        <w:spacing w:line="240" w:lineRule="atLeast"/>
        <w:rPr>
          <w:rFonts w:ascii="Arial" w:hAnsi="Arial" w:cs="Arial"/>
        </w:rPr>
      </w:pPr>
      <w:r w:rsidRPr="00676FD8">
        <w:rPr>
          <w:rFonts w:ascii="Arial" w:hAnsi="Arial" w:cs="Arial"/>
        </w:rPr>
        <w:t>Possess</w:t>
      </w:r>
      <w:r w:rsidR="00EA6F4E">
        <w:rPr>
          <w:rFonts w:ascii="Arial" w:hAnsi="Arial" w:cs="Arial"/>
        </w:rPr>
        <w:t>es the skills in communications and</w:t>
      </w:r>
      <w:r w:rsidRPr="00676FD8">
        <w:rPr>
          <w:rFonts w:ascii="Arial" w:hAnsi="Arial" w:cs="Arial"/>
        </w:rPr>
        <w:t xml:space="preserve"> mathematics which are necessary for the performance of the duties and r</w:t>
      </w:r>
      <w:r w:rsidR="00492804">
        <w:rPr>
          <w:rFonts w:ascii="Arial" w:hAnsi="Arial" w:cs="Arial"/>
        </w:rPr>
        <w:t>esponsibilities of an operator</w:t>
      </w:r>
    </w:p>
    <w:p w:rsidR="00410963" w:rsidRPr="00676FD8" w:rsidRDefault="00410963" w:rsidP="00355995">
      <w:pPr>
        <w:numPr>
          <w:ilvl w:val="0"/>
          <w:numId w:val="9"/>
        </w:numPr>
        <w:spacing w:line="240" w:lineRule="atLeast"/>
        <w:rPr>
          <w:rFonts w:ascii="Arial" w:hAnsi="Arial" w:cs="Arial"/>
        </w:rPr>
      </w:pPr>
      <w:r w:rsidRPr="00676FD8">
        <w:rPr>
          <w:rFonts w:ascii="Arial" w:hAnsi="Arial" w:cs="Arial"/>
        </w:rPr>
        <w:t xml:space="preserve">Possesses the skills in mobility, personal grooming and independent living which are necessary for the performance of the duties and </w:t>
      </w:r>
      <w:r w:rsidR="00492804">
        <w:rPr>
          <w:rFonts w:ascii="Arial" w:hAnsi="Arial" w:cs="Arial"/>
        </w:rPr>
        <w:t>responsibilities of an operator</w:t>
      </w:r>
    </w:p>
    <w:p w:rsidR="00676FD8" w:rsidRPr="00676FD8" w:rsidRDefault="00676FD8" w:rsidP="00355995">
      <w:pPr>
        <w:numPr>
          <w:ilvl w:val="0"/>
          <w:numId w:val="9"/>
        </w:numPr>
        <w:spacing w:line="240" w:lineRule="atLeast"/>
        <w:rPr>
          <w:rFonts w:ascii="Arial" w:hAnsi="Arial" w:cs="Arial"/>
        </w:rPr>
      </w:pPr>
      <w:r w:rsidRPr="00676FD8">
        <w:rPr>
          <w:rFonts w:ascii="Arial" w:hAnsi="Arial" w:cs="Arial"/>
        </w:rPr>
        <w:t>Possess</w:t>
      </w:r>
      <w:r w:rsidR="00C33266">
        <w:rPr>
          <w:rFonts w:ascii="Arial" w:hAnsi="Arial" w:cs="Arial"/>
        </w:rPr>
        <w:t>es</w:t>
      </w:r>
      <w:r w:rsidRPr="00676FD8">
        <w:rPr>
          <w:rFonts w:ascii="Arial" w:hAnsi="Arial" w:cs="Arial"/>
        </w:rPr>
        <w:t xml:space="preserve"> the skills in use of technology including </w:t>
      </w:r>
      <w:r w:rsidR="00CD7803">
        <w:rPr>
          <w:rFonts w:ascii="Arial" w:hAnsi="Arial" w:cs="Arial"/>
        </w:rPr>
        <w:t>assistive</w:t>
      </w:r>
      <w:r w:rsidRPr="00676FD8">
        <w:rPr>
          <w:rFonts w:ascii="Arial" w:hAnsi="Arial" w:cs="Arial"/>
        </w:rPr>
        <w:t xml:space="preserve"> technology which are necessary for the performance of the duties and r</w:t>
      </w:r>
      <w:r w:rsidR="00492804">
        <w:rPr>
          <w:rFonts w:ascii="Arial" w:hAnsi="Arial" w:cs="Arial"/>
        </w:rPr>
        <w:t>esponsibilities of an operator</w:t>
      </w:r>
    </w:p>
    <w:p w:rsidR="00410963" w:rsidRPr="00676FD8" w:rsidRDefault="00410963" w:rsidP="00355995">
      <w:pPr>
        <w:numPr>
          <w:ilvl w:val="0"/>
          <w:numId w:val="9"/>
        </w:numPr>
        <w:spacing w:line="240" w:lineRule="atLeast"/>
        <w:rPr>
          <w:rFonts w:ascii="Arial" w:hAnsi="Arial" w:cs="Arial"/>
        </w:rPr>
      </w:pPr>
      <w:r w:rsidRPr="00676FD8">
        <w:rPr>
          <w:rFonts w:ascii="Arial" w:hAnsi="Arial" w:cs="Arial"/>
        </w:rPr>
        <w:t xml:space="preserve">Possesses </w:t>
      </w:r>
      <w:r w:rsidR="00492804">
        <w:rPr>
          <w:rFonts w:ascii="Arial" w:hAnsi="Arial" w:cs="Arial"/>
        </w:rPr>
        <w:t>the ability for self-employment</w:t>
      </w:r>
    </w:p>
    <w:p w:rsidR="00410963" w:rsidRPr="00676FD8" w:rsidRDefault="00410963" w:rsidP="00355995">
      <w:pPr>
        <w:numPr>
          <w:ilvl w:val="0"/>
          <w:numId w:val="9"/>
        </w:numPr>
        <w:spacing w:line="240" w:lineRule="atLeast"/>
        <w:rPr>
          <w:rFonts w:ascii="Arial" w:hAnsi="Arial" w:cs="Arial"/>
        </w:rPr>
      </w:pPr>
      <w:r w:rsidRPr="00676FD8">
        <w:rPr>
          <w:rFonts w:ascii="Arial" w:hAnsi="Arial" w:cs="Arial"/>
        </w:rPr>
        <w:t xml:space="preserve">Possesses the ability to maintain good relations with customers, the </w:t>
      </w:r>
      <w:r w:rsidR="00C33266">
        <w:rPr>
          <w:rFonts w:ascii="Arial" w:hAnsi="Arial" w:cs="Arial"/>
        </w:rPr>
        <w:t>BEN Program</w:t>
      </w:r>
      <w:r w:rsidRPr="00676FD8">
        <w:rPr>
          <w:rFonts w:ascii="Arial" w:hAnsi="Arial" w:cs="Arial"/>
        </w:rPr>
        <w:t xml:space="preserve"> and the agency which controls the premises where </w:t>
      </w:r>
      <w:r w:rsidR="00492804">
        <w:rPr>
          <w:rFonts w:ascii="Arial" w:hAnsi="Arial" w:cs="Arial"/>
        </w:rPr>
        <w:t>the vending facility is located</w:t>
      </w:r>
    </w:p>
    <w:p w:rsidR="00410963" w:rsidRPr="00676FD8" w:rsidRDefault="00410963" w:rsidP="00355995">
      <w:pPr>
        <w:numPr>
          <w:ilvl w:val="0"/>
          <w:numId w:val="9"/>
        </w:numPr>
        <w:spacing w:line="240" w:lineRule="atLeast"/>
        <w:rPr>
          <w:rFonts w:ascii="Arial" w:hAnsi="Arial" w:cs="Arial"/>
        </w:rPr>
      </w:pPr>
      <w:r w:rsidRPr="00676FD8">
        <w:rPr>
          <w:rFonts w:ascii="Arial" w:hAnsi="Arial" w:cs="Arial"/>
        </w:rPr>
        <w:t>Would benefit from and complete the program</w:t>
      </w:r>
    </w:p>
    <w:p w:rsidR="000A1E19" w:rsidRDefault="00410963" w:rsidP="00355995">
      <w:pPr>
        <w:numPr>
          <w:ilvl w:val="0"/>
          <w:numId w:val="9"/>
        </w:numPr>
        <w:spacing w:line="240" w:lineRule="atLeast"/>
        <w:rPr>
          <w:rFonts w:ascii="Arial" w:hAnsi="Arial" w:cs="Arial"/>
        </w:rPr>
      </w:pPr>
      <w:r w:rsidRPr="00676FD8">
        <w:rPr>
          <w:rFonts w:ascii="Arial" w:hAnsi="Arial" w:cs="Arial"/>
        </w:rPr>
        <w:t>Upon completion of the program, would be qualifie</w:t>
      </w:r>
      <w:r w:rsidR="00492804">
        <w:rPr>
          <w:rFonts w:ascii="Arial" w:hAnsi="Arial" w:cs="Arial"/>
        </w:rPr>
        <w:t>d to operate a vending facility</w:t>
      </w:r>
    </w:p>
    <w:p w:rsidR="00623553" w:rsidRPr="00623553" w:rsidRDefault="00623553" w:rsidP="00623553">
      <w:pPr>
        <w:spacing w:line="240" w:lineRule="atLeast"/>
        <w:ind w:left="720"/>
        <w:jc w:val="both"/>
        <w:rPr>
          <w:rFonts w:ascii="Arial" w:hAnsi="Arial" w:cs="Arial"/>
          <w:sz w:val="20"/>
        </w:rPr>
      </w:pPr>
    </w:p>
    <w:p w:rsidR="000A1E19" w:rsidRDefault="00194D0B" w:rsidP="00BF6542">
      <w:pPr>
        <w:spacing w:line="240" w:lineRule="atLeast"/>
        <w:ind w:left="90"/>
      </w:pPr>
      <w:r>
        <w:rPr>
          <w:rFonts w:ascii="Arial" w:hAnsi="Arial" w:cs="Arial"/>
        </w:rPr>
        <w:lastRenderedPageBreak/>
        <w:t>U</w:t>
      </w:r>
      <w:r w:rsidRPr="00194D0B">
        <w:rPr>
          <w:rFonts w:ascii="Arial" w:hAnsi="Arial" w:cs="Arial"/>
        </w:rPr>
        <w:t xml:space="preserve">pon </w:t>
      </w:r>
      <w:r>
        <w:rPr>
          <w:rFonts w:ascii="Arial" w:hAnsi="Arial" w:cs="Arial"/>
        </w:rPr>
        <w:t xml:space="preserve">BSBVI </w:t>
      </w:r>
      <w:r w:rsidRPr="00194D0B">
        <w:rPr>
          <w:rFonts w:ascii="Arial" w:hAnsi="Arial" w:cs="Arial"/>
        </w:rPr>
        <w:t xml:space="preserve">Counselor’s determination that the </w:t>
      </w:r>
      <w:r>
        <w:rPr>
          <w:rFonts w:ascii="Arial" w:hAnsi="Arial" w:cs="Arial"/>
        </w:rPr>
        <w:t>BSBVI</w:t>
      </w:r>
      <w:r w:rsidRPr="00194D0B">
        <w:rPr>
          <w:rFonts w:ascii="Arial" w:hAnsi="Arial" w:cs="Arial"/>
        </w:rPr>
        <w:t xml:space="preserve"> client does or may meet minimum eligibility criteria</w:t>
      </w:r>
      <w:r>
        <w:rPr>
          <w:rFonts w:ascii="Arial" w:hAnsi="Arial" w:cs="Arial"/>
        </w:rPr>
        <w:t xml:space="preserve">, </w:t>
      </w:r>
      <w:r w:rsidR="00BF6542" w:rsidRPr="00BF6542">
        <w:rPr>
          <w:rFonts w:ascii="Arial" w:hAnsi="Arial" w:cs="Arial"/>
        </w:rPr>
        <w:t xml:space="preserve">Counselor’s </w:t>
      </w:r>
      <w:r w:rsidR="00BF6542">
        <w:rPr>
          <w:rFonts w:ascii="Arial" w:hAnsi="Arial" w:cs="Arial"/>
        </w:rPr>
        <w:t xml:space="preserve">will notify </w:t>
      </w:r>
      <w:r>
        <w:rPr>
          <w:rFonts w:ascii="Arial" w:hAnsi="Arial" w:cs="Arial"/>
        </w:rPr>
        <w:t xml:space="preserve">the </w:t>
      </w:r>
      <w:r w:rsidR="00BF6542">
        <w:rPr>
          <w:rFonts w:ascii="Arial" w:hAnsi="Arial" w:cs="Arial"/>
        </w:rPr>
        <w:t xml:space="preserve">BEN Chief of </w:t>
      </w:r>
      <w:r w:rsidR="00743698">
        <w:rPr>
          <w:rFonts w:ascii="Arial" w:hAnsi="Arial" w:cs="Arial"/>
        </w:rPr>
        <w:t>client</w:t>
      </w:r>
      <w:r w:rsidR="00BF6542">
        <w:rPr>
          <w:rFonts w:ascii="Arial" w:hAnsi="Arial" w:cs="Arial"/>
        </w:rPr>
        <w:t>’s</w:t>
      </w:r>
      <w:r w:rsidR="00743698">
        <w:rPr>
          <w:rFonts w:ascii="Arial" w:hAnsi="Arial" w:cs="Arial"/>
        </w:rPr>
        <w:t xml:space="preserve"> initial interest in the BEN Program</w:t>
      </w:r>
      <w:r w:rsidR="00BF6542" w:rsidRPr="00BF6542">
        <w:rPr>
          <w:rFonts w:ascii="Arial" w:hAnsi="Arial" w:cs="Arial"/>
        </w:rPr>
        <w:t xml:space="preserve">. </w:t>
      </w:r>
    </w:p>
    <w:p w:rsidR="005252EA" w:rsidRPr="005252EA" w:rsidRDefault="005252EA" w:rsidP="005252EA">
      <w:pPr>
        <w:spacing w:line="240" w:lineRule="atLeast"/>
        <w:ind w:left="1080"/>
        <w:jc w:val="both"/>
        <w:rPr>
          <w:sz w:val="28"/>
        </w:rPr>
      </w:pPr>
    </w:p>
    <w:p w:rsidR="00676FD8" w:rsidRPr="00F23BBD" w:rsidRDefault="00B642E5" w:rsidP="0044712D">
      <w:pPr>
        <w:numPr>
          <w:ilvl w:val="0"/>
          <w:numId w:val="19"/>
        </w:numPr>
        <w:spacing w:line="240" w:lineRule="atLeast"/>
        <w:rPr>
          <w:rFonts w:ascii="Arial" w:hAnsi="Arial"/>
          <w:b/>
          <w:u w:val="single"/>
        </w:rPr>
      </w:pPr>
      <w:r w:rsidRPr="00F23BBD">
        <w:rPr>
          <w:rFonts w:ascii="Arial" w:hAnsi="Arial"/>
          <w:b/>
          <w:sz w:val="28"/>
          <w:u w:val="single"/>
        </w:rPr>
        <w:t xml:space="preserve">Required </w:t>
      </w:r>
      <w:r w:rsidR="00676FD8" w:rsidRPr="00F23BBD">
        <w:rPr>
          <w:rFonts w:ascii="Arial" w:hAnsi="Arial"/>
          <w:b/>
          <w:sz w:val="28"/>
          <w:u w:val="single"/>
        </w:rPr>
        <w:t xml:space="preserve">Documentation </w:t>
      </w:r>
    </w:p>
    <w:p w:rsidR="005252EA" w:rsidRDefault="005252EA" w:rsidP="00676FD8">
      <w:pPr>
        <w:rPr>
          <w:rFonts w:ascii="Arial" w:hAnsi="Arial"/>
          <w:b/>
          <w:u w:val="single"/>
        </w:rPr>
      </w:pPr>
    </w:p>
    <w:p w:rsidR="00676FD8" w:rsidRDefault="00430959" w:rsidP="00ED6AAF">
      <w:pPr>
        <w:spacing w:line="240" w:lineRule="atLeast"/>
        <w:rPr>
          <w:rFonts w:ascii="Arial" w:hAnsi="Arial" w:cs="Arial"/>
        </w:rPr>
      </w:pPr>
      <w:r>
        <w:rPr>
          <w:rFonts w:ascii="Arial" w:hAnsi="Arial" w:cs="Arial"/>
        </w:rPr>
        <w:t xml:space="preserve">The </w:t>
      </w:r>
      <w:r w:rsidR="003B58A8">
        <w:rPr>
          <w:rFonts w:ascii="Arial" w:hAnsi="Arial" w:cs="Arial"/>
        </w:rPr>
        <w:t xml:space="preserve">BSBVI </w:t>
      </w:r>
      <w:r>
        <w:rPr>
          <w:rFonts w:ascii="Arial" w:hAnsi="Arial" w:cs="Arial"/>
        </w:rPr>
        <w:t>client</w:t>
      </w:r>
      <w:r w:rsidR="00510B29">
        <w:rPr>
          <w:rFonts w:ascii="Arial" w:hAnsi="Arial" w:cs="Arial"/>
        </w:rPr>
        <w:t xml:space="preserve"> with the assistance of BSBVI Counselor</w:t>
      </w:r>
      <w:r>
        <w:rPr>
          <w:rFonts w:ascii="Arial" w:hAnsi="Arial" w:cs="Arial"/>
        </w:rPr>
        <w:t xml:space="preserve"> will need to </w:t>
      </w:r>
      <w:r w:rsidR="003B58A8">
        <w:rPr>
          <w:rFonts w:ascii="Arial" w:hAnsi="Arial" w:cs="Arial"/>
        </w:rPr>
        <w:t>obtain necessary</w:t>
      </w:r>
      <w:r w:rsidR="00510B29">
        <w:rPr>
          <w:rFonts w:ascii="Arial" w:hAnsi="Arial" w:cs="Arial"/>
        </w:rPr>
        <w:t xml:space="preserve"> </w:t>
      </w:r>
      <w:r w:rsidR="00371465">
        <w:rPr>
          <w:rFonts w:ascii="Arial" w:hAnsi="Arial" w:cs="Arial"/>
        </w:rPr>
        <w:t xml:space="preserve">supporting documentation </w:t>
      </w:r>
      <w:r w:rsidR="003B58A8">
        <w:rPr>
          <w:rFonts w:ascii="Arial" w:hAnsi="Arial" w:cs="Arial"/>
        </w:rPr>
        <w:t>confirming that</w:t>
      </w:r>
      <w:r>
        <w:rPr>
          <w:rFonts w:ascii="Arial" w:hAnsi="Arial" w:cs="Arial"/>
        </w:rPr>
        <w:t xml:space="preserve"> minimum eligibility requirements for e</w:t>
      </w:r>
      <w:r w:rsidR="003B58A8">
        <w:rPr>
          <w:rFonts w:ascii="Arial" w:hAnsi="Arial" w:cs="Arial"/>
        </w:rPr>
        <w:t xml:space="preserve">nrollment </w:t>
      </w:r>
      <w:r>
        <w:rPr>
          <w:rFonts w:ascii="Arial" w:hAnsi="Arial" w:cs="Arial"/>
        </w:rPr>
        <w:t xml:space="preserve">in the BEN Training Program have been met. </w:t>
      </w:r>
      <w:r w:rsidR="00BF6542">
        <w:rPr>
          <w:rFonts w:ascii="Arial" w:hAnsi="Arial" w:cs="Arial"/>
        </w:rPr>
        <w:t>Including</w:t>
      </w:r>
      <w:r w:rsidR="00494DCB">
        <w:rPr>
          <w:rFonts w:ascii="Arial" w:hAnsi="Arial" w:cs="Arial"/>
        </w:rPr>
        <w:t xml:space="preserve"> documentation that </w:t>
      </w:r>
      <w:r w:rsidR="003B58A8">
        <w:rPr>
          <w:rFonts w:ascii="Arial" w:hAnsi="Arial" w:cs="Arial"/>
        </w:rPr>
        <w:t>client</w:t>
      </w:r>
      <w:r w:rsidR="00494DCB">
        <w:rPr>
          <w:rFonts w:ascii="Arial" w:hAnsi="Arial" w:cs="Arial"/>
        </w:rPr>
        <w:t xml:space="preserve"> is able to perform all essential functions and duties required of an Operator</w:t>
      </w:r>
      <w:r w:rsidR="00BF6542">
        <w:rPr>
          <w:rFonts w:ascii="Arial" w:hAnsi="Arial" w:cs="Arial"/>
        </w:rPr>
        <w:t xml:space="preserve"> as described in this policy</w:t>
      </w:r>
      <w:r w:rsidR="00494DCB">
        <w:rPr>
          <w:rFonts w:ascii="Arial" w:hAnsi="Arial" w:cs="Arial"/>
        </w:rPr>
        <w:t xml:space="preserve">. </w:t>
      </w:r>
      <w:r w:rsidR="00355995">
        <w:rPr>
          <w:rFonts w:ascii="Arial" w:hAnsi="Arial" w:cs="Arial"/>
        </w:rPr>
        <w:t xml:space="preserve">The </w:t>
      </w:r>
      <w:r w:rsidR="00371465">
        <w:rPr>
          <w:rFonts w:ascii="Arial" w:hAnsi="Arial" w:cs="Arial"/>
        </w:rPr>
        <w:t>BEN Chief will issue a response</w:t>
      </w:r>
      <w:r w:rsidR="00371465" w:rsidRPr="00371465">
        <w:t xml:space="preserve"> </w:t>
      </w:r>
      <w:r w:rsidR="00371465">
        <w:rPr>
          <w:rFonts w:ascii="Arial" w:hAnsi="Arial" w:cs="Arial"/>
        </w:rPr>
        <w:t>regarding the</w:t>
      </w:r>
      <w:r w:rsidR="00371465" w:rsidRPr="00371465">
        <w:rPr>
          <w:rFonts w:ascii="Arial" w:hAnsi="Arial" w:cs="Arial"/>
        </w:rPr>
        <w:t xml:space="preserve"> acceptance </w:t>
      </w:r>
      <w:r w:rsidR="00371465">
        <w:rPr>
          <w:rFonts w:ascii="Arial" w:hAnsi="Arial" w:cs="Arial"/>
        </w:rPr>
        <w:t xml:space="preserve">of the client </w:t>
      </w:r>
      <w:r w:rsidR="00ED6AAF">
        <w:rPr>
          <w:rFonts w:ascii="Arial" w:hAnsi="Arial" w:cs="Arial"/>
        </w:rPr>
        <w:t>in</w:t>
      </w:r>
      <w:r w:rsidR="00371465" w:rsidRPr="00371465">
        <w:rPr>
          <w:rFonts w:ascii="Arial" w:hAnsi="Arial" w:cs="Arial"/>
        </w:rPr>
        <w:t xml:space="preserve">to BEN </w:t>
      </w:r>
      <w:r w:rsidR="00371465">
        <w:rPr>
          <w:rFonts w:ascii="Arial" w:hAnsi="Arial" w:cs="Arial"/>
        </w:rPr>
        <w:t>T</w:t>
      </w:r>
      <w:r w:rsidR="00371465" w:rsidRPr="00371465">
        <w:rPr>
          <w:rFonts w:ascii="Arial" w:hAnsi="Arial" w:cs="Arial"/>
        </w:rPr>
        <w:t xml:space="preserve">raining </w:t>
      </w:r>
      <w:r w:rsidR="00ED6AAF">
        <w:rPr>
          <w:rFonts w:ascii="Arial" w:hAnsi="Arial" w:cs="Arial"/>
        </w:rPr>
        <w:t xml:space="preserve">Program </w:t>
      </w:r>
      <w:r w:rsidR="00371465">
        <w:rPr>
          <w:rFonts w:ascii="Arial" w:hAnsi="Arial" w:cs="Arial"/>
        </w:rPr>
        <w:t xml:space="preserve">within </w:t>
      </w:r>
      <w:r w:rsidR="003B58A8">
        <w:rPr>
          <w:rFonts w:ascii="Arial" w:hAnsi="Arial" w:cs="Arial"/>
        </w:rPr>
        <w:t xml:space="preserve">30 </w:t>
      </w:r>
      <w:r w:rsidR="00BF6542">
        <w:rPr>
          <w:rFonts w:ascii="Arial" w:hAnsi="Arial" w:cs="Arial"/>
        </w:rPr>
        <w:t xml:space="preserve">calendar </w:t>
      </w:r>
      <w:r w:rsidR="003B58A8">
        <w:rPr>
          <w:rFonts w:ascii="Arial" w:hAnsi="Arial" w:cs="Arial"/>
        </w:rPr>
        <w:t>days</w:t>
      </w:r>
      <w:r w:rsidR="00371465">
        <w:rPr>
          <w:rFonts w:ascii="Arial" w:hAnsi="Arial" w:cs="Arial"/>
        </w:rPr>
        <w:t xml:space="preserve"> from the time t</w:t>
      </w:r>
      <w:r w:rsidR="00BF6542">
        <w:rPr>
          <w:rFonts w:ascii="Arial" w:hAnsi="Arial" w:cs="Arial"/>
        </w:rPr>
        <w:t>he referral packet was received by the BEN Program.</w:t>
      </w:r>
      <w:r w:rsidR="00371465">
        <w:rPr>
          <w:rFonts w:ascii="Arial" w:hAnsi="Arial" w:cs="Arial"/>
        </w:rPr>
        <w:t xml:space="preserve"> </w:t>
      </w:r>
    </w:p>
    <w:p w:rsidR="00494DCB" w:rsidRDefault="00494DCB" w:rsidP="00676FD8">
      <w:pPr>
        <w:spacing w:line="240" w:lineRule="atLeast"/>
        <w:jc w:val="both"/>
        <w:rPr>
          <w:rFonts w:ascii="Arial" w:hAnsi="Arial" w:cs="Arial"/>
        </w:rPr>
      </w:pPr>
    </w:p>
    <w:p w:rsidR="009446BB" w:rsidRPr="00510B29" w:rsidRDefault="00494DCB" w:rsidP="00676FD8">
      <w:pPr>
        <w:spacing w:line="240" w:lineRule="atLeast"/>
        <w:jc w:val="both"/>
        <w:rPr>
          <w:rFonts w:ascii="Arial" w:hAnsi="Arial" w:cs="Arial"/>
          <w:u w:val="single"/>
        </w:rPr>
      </w:pPr>
      <w:r w:rsidRPr="00510B29">
        <w:rPr>
          <w:rFonts w:ascii="Arial" w:hAnsi="Arial" w:cs="Arial"/>
          <w:u w:val="single"/>
        </w:rPr>
        <w:t xml:space="preserve">Essential Functions and Duties of an Operator: </w:t>
      </w:r>
    </w:p>
    <w:p w:rsidR="00494DCB" w:rsidRDefault="00494DCB" w:rsidP="00194D0B">
      <w:pPr>
        <w:numPr>
          <w:ilvl w:val="0"/>
          <w:numId w:val="20"/>
        </w:numPr>
        <w:spacing w:line="240" w:lineRule="atLeast"/>
        <w:ind w:left="450" w:hanging="180"/>
        <w:rPr>
          <w:rFonts w:ascii="Arial" w:hAnsi="Arial" w:cs="Arial"/>
        </w:rPr>
      </w:pPr>
      <w:r>
        <w:rPr>
          <w:rFonts w:ascii="Arial" w:hAnsi="Arial" w:cs="Arial"/>
        </w:rPr>
        <w:t>Is free of contagious/infectious diseases specifically prohibited for food/service employees</w:t>
      </w:r>
      <w:r w:rsidR="00EA6F4E">
        <w:rPr>
          <w:rFonts w:ascii="Arial" w:hAnsi="Arial" w:cs="Arial"/>
        </w:rPr>
        <w:t>;</w:t>
      </w:r>
    </w:p>
    <w:p w:rsidR="00494DCB" w:rsidRDefault="00EA6F4E" w:rsidP="00194D0B">
      <w:pPr>
        <w:numPr>
          <w:ilvl w:val="0"/>
          <w:numId w:val="20"/>
        </w:numPr>
        <w:spacing w:line="240" w:lineRule="atLeast"/>
        <w:ind w:left="450" w:hanging="180"/>
        <w:rPr>
          <w:rFonts w:ascii="Arial" w:hAnsi="Arial" w:cs="Arial"/>
        </w:rPr>
      </w:pPr>
      <w:r>
        <w:rPr>
          <w:rFonts w:ascii="Arial" w:hAnsi="Arial" w:cs="Arial"/>
        </w:rPr>
        <w:t>Possesses ability to maintain good relations with customers, the BEN Program and the agency which controls the premises where the vending facility is located;</w:t>
      </w:r>
    </w:p>
    <w:p w:rsidR="00B642E5" w:rsidRDefault="000A1E19" w:rsidP="00194D0B">
      <w:pPr>
        <w:numPr>
          <w:ilvl w:val="0"/>
          <w:numId w:val="20"/>
        </w:numPr>
        <w:spacing w:line="240" w:lineRule="atLeast"/>
        <w:ind w:left="450" w:hanging="180"/>
        <w:rPr>
          <w:rFonts w:ascii="Arial" w:hAnsi="Arial" w:cs="Arial"/>
        </w:rPr>
      </w:pPr>
      <w:r>
        <w:rPr>
          <w:rFonts w:ascii="Arial" w:hAnsi="Arial" w:cs="Arial"/>
        </w:rPr>
        <w:t>Meet</w:t>
      </w:r>
      <w:r w:rsidR="00ED6AAF">
        <w:rPr>
          <w:rFonts w:ascii="Arial" w:hAnsi="Arial" w:cs="Arial"/>
        </w:rPr>
        <w:t>s</w:t>
      </w:r>
      <w:r>
        <w:rPr>
          <w:rFonts w:ascii="Arial" w:hAnsi="Arial" w:cs="Arial"/>
        </w:rPr>
        <w:t xml:space="preserve"> reasonable requirements of p</w:t>
      </w:r>
      <w:r w:rsidR="00B642E5">
        <w:rPr>
          <w:rFonts w:ascii="Arial" w:hAnsi="Arial" w:cs="Arial"/>
        </w:rPr>
        <w:t>ersonal grooming</w:t>
      </w:r>
      <w:r>
        <w:rPr>
          <w:rFonts w:ascii="Arial" w:hAnsi="Arial" w:cs="Arial"/>
        </w:rPr>
        <w:t>;</w:t>
      </w:r>
    </w:p>
    <w:p w:rsidR="00646189" w:rsidRPr="00646189" w:rsidRDefault="00BF6542" w:rsidP="00194D0B">
      <w:pPr>
        <w:numPr>
          <w:ilvl w:val="0"/>
          <w:numId w:val="20"/>
        </w:numPr>
        <w:ind w:left="450" w:hanging="180"/>
        <w:rPr>
          <w:rFonts w:ascii="Arial" w:hAnsi="Arial" w:cs="Arial"/>
        </w:rPr>
      </w:pPr>
      <w:r>
        <w:rPr>
          <w:rFonts w:ascii="Arial" w:hAnsi="Arial" w:cs="Arial"/>
        </w:rPr>
        <w:t>Able to m</w:t>
      </w:r>
      <w:r w:rsidR="00646189" w:rsidRPr="00646189">
        <w:rPr>
          <w:rFonts w:ascii="Arial" w:hAnsi="Arial" w:cs="Arial"/>
        </w:rPr>
        <w:t>aintain a professional attitude</w:t>
      </w:r>
      <w:r w:rsidR="00646189">
        <w:rPr>
          <w:rFonts w:ascii="Arial" w:hAnsi="Arial" w:cs="Arial"/>
        </w:rPr>
        <w:t xml:space="preserve"> and communication </w:t>
      </w:r>
      <w:r w:rsidR="00646189" w:rsidRPr="00646189">
        <w:rPr>
          <w:rFonts w:ascii="Arial" w:hAnsi="Arial" w:cs="Arial"/>
        </w:rPr>
        <w:t>with customers, vendors, and government employees</w:t>
      </w:r>
      <w:r w:rsidR="000A1E19">
        <w:rPr>
          <w:rFonts w:ascii="Arial" w:hAnsi="Arial" w:cs="Arial"/>
        </w:rPr>
        <w:t>;</w:t>
      </w:r>
      <w:r w:rsidR="00646189" w:rsidRPr="00646189">
        <w:rPr>
          <w:rFonts w:ascii="Arial" w:hAnsi="Arial" w:cs="Arial"/>
        </w:rPr>
        <w:t xml:space="preserve"> </w:t>
      </w:r>
    </w:p>
    <w:p w:rsidR="00646189" w:rsidRPr="00B5195A" w:rsidRDefault="00BF6542" w:rsidP="00194D0B">
      <w:pPr>
        <w:numPr>
          <w:ilvl w:val="0"/>
          <w:numId w:val="20"/>
        </w:numPr>
        <w:ind w:left="450" w:hanging="180"/>
        <w:rPr>
          <w:rFonts w:ascii="Arial" w:hAnsi="Arial" w:cs="Arial"/>
          <w:color w:val="000000"/>
        </w:rPr>
      </w:pPr>
      <w:r>
        <w:rPr>
          <w:rFonts w:ascii="Arial" w:hAnsi="Arial" w:cs="Arial"/>
        </w:rPr>
        <w:t>Able to m</w:t>
      </w:r>
      <w:r w:rsidR="00646189" w:rsidRPr="00B5195A">
        <w:rPr>
          <w:rFonts w:ascii="Arial" w:hAnsi="Arial" w:cs="Arial"/>
          <w:color w:val="000000"/>
        </w:rPr>
        <w:t xml:space="preserve">aintain </w:t>
      </w:r>
      <w:r w:rsidR="00ED6AAF" w:rsidRPr="00B5195A">
        <w:rPr>
          <w:rFonts w:ascii="Arial" w:hAnsi="Arial" w:cs="Arial"/>
          <w:color w:val="000000"/>
        </w:rPr>
        <w:t>current</w:t>
      </w:r>
      <w:r>
        <w:rPr>
          <w:rFonts w:ascii="Arial" w:hAnsi="Arial" w:cs="Arial"/>
          <w:color w:val="000000"/>
        </w:rPr>
        <w:t xml:space="preserve"> Manager</w:t>
      </w:r>
      <w:r w:rsidR="00ED6AAF" w:rsidRPr="00B5195A">
        <w:rPr>
          <w:rFonts w:ascii="Arial" w:hAnsi="Arial" w:cs="Arial"/>
          <w:color w:val="000000"/>
        </w:rPr>
        <w:t xml:space="preserve"> </w:t>
      </w:r>
      <w:r w:rsidR="00646189" w:rsidRPr="00B5195A">
        <w:rPr>
          <w:rFonts w:ascii="Arial" w:hAnsi="Arial" w:cs="Arial"/>
          <w:color w:val="000000"/>
        </w:rPr>
        <w:t>ServSafe Certification</w:t>
      </w:r>
      <w:r w:rsidR="004737BC">
        <w:rPr>
          <w:rFonts w:ascii="Arial" w:hAnsi="Arial" w:cs="Arial"/>
          <w:color w:val="000000"/>
        </w:rPr>
        <w:t xml:space="preserve"> </w:t>
      </w:r>
      <w:r w:rsidR="004737BC" w:rsidRPr="004737BC">
        <w:rPr>
          <w:rFonts w:ascii="Arial" w:hAnsi="Arial" w:cs="Arial"/>
          <w:color w:val="000000"/>
        </w:rPr>
        <w:t xml:space="preserve">(Restaurant Food Safety) </w:t>
      </w:r>
      <w:r w:rsidR="004737BC">
        <w:rPr>
          <w:rFonts w:ascii="Arial" w:hAnsi="Arial" w:cs="Arial"/>
          <w:color w:val="000000"/>
        </w:rPr>
        <w:t>and ensure required standards are upheld</w:t>
      </w:r>
      <w:r w:rsidR="00355995">
        <w:rPr>
          <w:rFonts w:ascii="Arial" w:hAnsi="Arial" w:cs="Arial"/>
          <w:color w:val="000000"/>
        </w:rPr>
        <w:t xml:space="preserve"> at the place of business</w:t>
      </w:r>
      <w:r w:rsidR="000A1E19" w:rsidRPr="00B5195A">
        <w:rPr>
          <w:rFonts w:ascii="Arial" w:hAnsi="Arial" w:cs="Arial"/>
          <w:color w:val="000000"/>
        </w:rPr>
        <w:t>;</w:t>
      </w:r>
    </w:p>
    <w:p w:rsidR="00C33266" w:rsidRPr="00B5195A" w:rsidRDefault="00ED6AAF" w:rsidP="00194D0B">
      <w:pPr>
        <w:numPr>
          <w:ilvl w:val="0"/>
          <w:numId w:val="20"/>
        </w:numPr>
        <w:ind w:left="450" w:hanging="180"/>
        <w:rPr>
          <w:rFonts w:ascii="Arial" w:hAnsi="Arial" w:cs="Arial"/>
          <w:color w:val="000000"/>
        </w:rPr>
      </w:pPr>
      <w:r w:rsidRPr="00B5195A">
        <w:rPr>
          <w:rFonts w:ascii="Arial" w:hAnsi="Arial" w:cs="Arial"/>
          <w:color w:val="000000"/>
        </w:rPr>
        <w:t>Possesses the a</w:t>
      </w:r>
      <w:r w:rsidR="00C33266" w:rsidRPr="00B5195A">
        <w:rPr>
          <w:rFonts w:ascii="Arial" w:hAnsi="Arial" w:cs="Arial"/>
          <w:color w:val="000000"/>
        </w:rPr>
        <w:t>bility to accept supervision and constructive criticism;</w:t>
      </w:r>
    </w:p>
    <w:p w:rsidR="00646189" w:rsidRPr="00646189" w:rsidRDefault="004737BC" w:rsidP="00194D0B">
      <w:pPr>
        <w:numPr>
          <w:ilvl w:val="0"/>
          <w:numId w:val="20"/>
        </w:numPr>
        <w:ind w:left="450" w:hanging="180"/>
        <w:rPr>
          <w:rFonts w:ascii="Arial" w:hAnsi="Arial" w:cs="Arial"/>
        </w:rPr>
      </w:pPr>
      <w:r>
        <w:rPr>
          <w:rFonts w:ascii="Arial" w:hAnsi="Arial" w:cs="Arial"/>
        </w:rPr>
        <w:t>Able</w:t>
      </w:r>
      <w:r w:rsidR="009446BB">
        <w:rPr>
          <w:rFonts w:ascii="Arial" w:hAnsi="Arial" w:cs="Arial"/>
        </w:rPr>
        <w:t xml:space="preserve"> to maintain r</w:t>
      </w:r>
      <w:r w:rsidR="00646189" w:rsidRPr="00646189">
        <w:rPr>
          <w:rFonts w:ascii="Arial" w:hAnsi="Arial" w:cs="Arial"/>
        </w:rPr>
        <w:t xml:space="preserve">egular, dependable attendance </w:t>
      </w:r>
      <w:r>
        <w:rPr>
          <w:rFonts w:ascii="Arial" w:hAnsi="Arial" w:cs="Arial"/>
        </w:rPr>
        <w:t>and</w:t>
      </w:r>
      <w:r w:rsidR="00646189" w:rsidRPr="00646189">
        <w:rPr>
          <w:rFonts w:ascii="Arial" w:hAnsi="Arial" w:cs="Arial"/>
        </w:rPr>
        <w:t xml:space="preserve"> punctuality</w:t>
      </w:r>
      <w:r w:rsidR="000A1E19">
        <w:rPr>
          <w:rFonts w:ascii="Arial" w:hAnsi="Arial" w:cs="Arial"/>
        </w:rPr>
        <w:t>;</w:t>
      </w:r>
    </w:p>
    <w:p w:rsidR="00646189" w:rsidRPr="00646189" w:rsidRDefault="00ED6AAF" w:rsidP="00194D0B">
      <w:pPr>
        <w:numPr>
          <w:ilvl w:val="0"/>
          <w:numId w:val="20"/>
        </w:numPr>
        <w:ind w:left="450" w:hanging="180"/>
        <w:rPr>
          <w:rFonts w:ascii="Arial" w:hAnsi="Arial" w:cs="Arial"/>
        </w:rPr>
      </w:pPr>
      <w:r>
        <w:rPr>
          <w:rFonts w:ascii="Arial" w:hAnsi="Arial" w:cs="Arial"/>
        </w:rPr>
        <w:t>Takes i</w:t>
      </w:r>
      <w:r w:rsidR="00646189" w:rsidRPr="00646189">
        <w:rPr>
          <w:rFonts w:ascii="Arial" w:hAnsi="Arial" w:cs="Arial"/>
        </w:rPr>
        <w:t>nitiative to acquire and demonstrate knowledge of products and services</w:t>
      </w:r>
      <w:r w:rsidR="00646189">
        <w:rPr>
          <w:rFonts w:ascii="Arial" w:hAnsi="Arial" w:cs="Arial"/>
        </w:rPr>
        <w:t xml:space="preserve"> the assigned BEN Site offers</w:t>
      </w:r>
      <w:r w:rsidR="000A1E19">
        <w:rPr>
          <w:rFonts w:ascii="Arial" w:hAnsi="Arial" w:cs="Arial"/>
        </w:rPr>
        <w:t>;</w:t>
      </w:r>
    </w:p>
    <w:p w:rsidR="00646189" w:rsidRPr="00646189" w:rsidRDefault="004737BC" w:rsidP="00194D0B">
      <w:pPr>
        <w:numPr>
          <w:ilvl w:val="0"/>
          <w:numId w:val="20"/>
        </w:numPr>
        <w:ind w:left="450" w:hanging="180"/>
        <w:rPr>
          <w:rFonts w:ascii="Arial" w:hAnsi="Arial" w:cs="Arial"/>
        </w:rPr>
      </w:pPr>
      <w:r>
        <w:rPr>
          <w:rFonts w:ascii="Arial" w:hAnsi="Arial" w:cs="Arial"/>
        </w:rPr>
        <w:t>Possesses a</w:t>
      </w:r>
      <w:r w:rsidR="00646189">
        <w:rPr>
          <w:rFonts w:ascii="Arial" w:hAnsi="Arial" w:cs="Arial"/>
        </w:rPr>
        <w:t>bility to e</w:t>
      </w:r>
      <w:r w:rsidR="00646189" w:rsidRPr="00646189">
        <w:rPr>
          <w:rFonts w:ascii="Arial" w:hAnsi="Arial" w:cs="Arial"/>
        </w:rPr>
        <w:t xml:space="preserve">nsure that the </w:t>
      </w:r>
      <w:r w:rsidR="00646189">
        <w:rPr>
          <w:rFonts w:ascii="Arial" w:hAnsi="Arial" w:cs="Arial"/>
        </w:rPr>
        <w:t>assigned BEN Site is</w:t>
      </w:r>
      <w:r w:rsidR="00646189" w:rsidRPr="00646189">
        <w:rPr>
          <w:rFonts w:ascii="Arial" w:hAnsi="Arial" w:cs="Arial"/>
        </w:rPr>
        <w:t xml:space="preserve"> in compliance with BEN standards and all other require</w:t>
      </w:r>
      <w:r w:rsidR="00ED6AAF">
        <w:rPr>
          <w:rFonts w:ascii="Arial" w:hAnsi="Arial" w:cs="Arial"/>
        </w:rPr>
        <w:t>d</w:t>
      </w:r>
      <w:r w:rsidR="00646189" w:rsidRPr="00646189">
        <w:rPr>
          <w:rFonts w:ascii="Arial" w:hAnsi="Arial" w:cs="Arial"/>
        </w:rPr>
        <w:t xml:space="preserve"> regulations, policies and procedures</w:t>
      </w:r>
      <w:r w:rsidR="000A1E19">
        <w:rPr>
          <w:rFonts w:ascii="Arial" w:hAnsi="Arial" w:cs="Arial"/>
        </w:rPr>
        <w:t>;</w:t>
      </w:r>
    </w:p>
    <w:p w:rsidR="00646189" w:rsidRPr="00646189" w:rsidRDefault="004737BC" w:rsidP="00194D0B">
      <w:pPr>
        <w:numPr>
          <w:ilvl w:val="0"/>
          <w:numId w:val="20"/>
        </w:numPr>
        <w:ind w:left="450" w:hanging="180"/>
        <w:rPr>
          <w:rFonts w:ascii="Arial" w:hAnsi="Arial" w:cs="Arial"/>
        </w:rPr>
      </w:pPr>
      <w:r>
        <w:rPr>
          <w:rFonts w:ascii="Arial" w:hAnsi="Arial" w:cs="Arial"/>
        </w:rPr>
        <w:t>Is able to e</w:t>
      </w:r>
      <w:r w:rsidR="00646189" w:rsidRPr="00646189">
        <w:rPr>
          <w:rFonts w:ascii="Arial" w:hAnsi="Arial" w:cs="Arial"/>
        </w:rPr>
        <w:t>valuate</w:t>
      </w:r>
      <w:r w:rsidR="00ED6AAF">
        <w:rPr>
          <w:rFonts w:ascii="Arial" w:hAnsi="Arial" w:cs="Arial"/>
        </w:rPr>
        <w:t>s</w:t>
      </w:r>
      <w:r w:rsidR="00646189" w:rsidRPr="00646189">
        <w:rPr>
          <w:rFonts w:ascii="Arial" w:hAnsi="Arial" w:cs="Arial"/>
        </w:rPr>
        <w:t xml:space="preserve"> site </w:t>
      </w:r>
      <w:r w:rsidR="000A1E19" w:rsidRPr="00646189">
        <w:rPr>
          <w:rFonts w:ascii="Arial" w:hAnsi="Arial" w:cs="Arial"/>
        </w:rPr>
        <w:t>employee’s</w:t>
      </w:r>
      <w:r w:rsidR="00646189" w:rsidRPr="00646189">
        <w:rPr>
          <w:rFonts w:ascii="Arial" w:hAnsi="Arial" w:cs="Arial"/>
        </w:rPr>
        <w:t xml:space="preserve"> job performance and assigns comparable and competitive wages</w:t>
      </w:r>
      <w:r w:rsidR="000A1E19">
        <w:rPr>
          <w:rFonts w:ascii="Arial" w:hAnsi="Arial" w:cs="Arial"/>
        </w:rPr>
        <w:t>;</w:t>
      </w:r>
    </w:p>
    <w:p w:rsidR="000A1E19" w:rsidRPr="000A1E19" w:rsidRDefault="004737BC" w:rsidP="00194D0B">
      <w:pPr>
        <w:numPr>
          <w:ilvl w:val="0"/>
          <w:numId w:val="20"/>
        </w:numPr>
        <w:ind w:left="450" w:hanging="180"/>
        <w:rPr>
          <w:rFonts w:ascii="Arial" w:hAnsi="Arial" w:cs="Arial"/>
        </w:rPr>
      </w:pPr>
      <w:r>
        <w:rPr>
          <w:rFonts w:ascii="Arial" w:hAnsi="Arial" w:cs="Arial"/>
        </w:rPr>
        <w:t>Has ability to r</w:t>
      </w:r>
      <w:r w:rsidR="000A1E19" w:rsidRPr="000A1E19">
        <w:rPr>
          <w:rFonts w:ascii="Arial" w:hAnsi="Arial" w:cs="Arial"/>
        </w:rPr>
        <w:t xml:space="preserve">ecruit, screen, interview, evaluate, and hire </w:t>
      </w:r>
      <w:r w:rsidR="000A1E19">
        <w:rPr>
          <w:rFonts w:ascii="Arial" w:hAnsi="Arial" w:cs="Arial"/>
        </w:rPr>
        <w:t>employees</w:t>
      </w:r>
      <w:r w:rsidR="000A1E19" w:rsidRPr="000A1E19">
        <w:rPr>
          <w:rFonts w:ascii="Arial" w:hAnsi="Arial" w:cs="Arial"/>
        </w:rPr>
        <w:t xml:space="preserve"> for </w:t>
      </w:r>
      <w:r w:rsidR="000A1E19">
        <w:rPr>
          <w:rFonts w:ascii="Arial" w:hAnsi="Arial" w:cs="Arial"/>
        </w:rPr>
        <w:t>assigned BEN Site;</w:t>
      </w:r>
      <w:r w:rsidR="000A1E19" w:rsidRPr="000A1E19">
        <w:rPr>
          <w:rFonts w:ascii="Arial" w:hAnsi="Arial" w:cs="Arial"/>
        </w:rPr>
        <w:t xml:space="preserve"> </w:t>
      </w:r>
    </w:p>
    <w:p w:rsidR="000A1E19" w:rsidRPr="000A1E19" w:rsidRDefault="004737BC" w:rsidP="00194D0B">
      <w:pPr>
        <w:numPr>
          <w:ilvl w:val="0"/>
          <w:numId w:val="20"/>
        </w:numPr>
        <w:ind w:left="450" w:hanging="180"/>
        <w:rPr>
          <w:rFonts w:ascii="Arial" w:hAnsi="Arial" w:cs="Arial"/>
        </w:rPr>
      </w:pPr>
      <w:r>
        <w:rPr>
          <w:rFonts w:ascii="Arial" w:hAnsi="Arial" w:cs="Arial"/>
        </w:rPr>
        <w:t>Can a</w:t>
      </w:r>
      <w:r w:rsidR="000A1E19" w:rsidRPr="000A1E19">
        <w:rPr>
          <w:rFonts w:ascii="Arial" w:hAnsi="Arial" w:cs="Arial"/>
        </w:rPr>
        <w:t>ssist and provide direction to BEN Site employees regarding s</w:t>
      </w:r>
      <w:r w:rsidR="000A1E19">
        <w:rPr>
          <w:rFonts w:ascii="Arial" w:hAnsi="Arial" w:cs="Arial"/>
        </w:rPr>
        <w:t>ite</w:t>
      </w:r>
      <w:r w:rsidR="000A1E19" w:rsidRPr="000A1E19">
        <w:rPr>
          <w:rFonts w:ascii="Arial" w:hAnsi="Arial" w:cs="Arial"/>
        </w:rPr>
        <w:t xml:space="preserve"> operations</w:t>
      </w:r>
      <w:r w:rsidR="000A1E19">
        <w:rPr>
          <w:rFonts w:ascii="Arial" w:hAnsi="Arial" w:cs="Arial"/>
        </w:rPr>
        <w:t>;</w:t>
      </w:r>
    </w:p>
    <w:p w:rsidR="000A1E19" w:rsidRPr="000A1E19" w:rsidRDefault="004737BC" w:rsidP="00194D0B">
      <w:pPr>
        <w:numPr>
          <w:ilvl w:val="0"/>
          <w:numId w:val="20"/>
        </w:numPr>
        <w:ind w:left="450" w:hanging="180"/>
        <w:rPr>
          <w:rFonts w:ascii="Arial" w:hAnsi="Arial" w:cs="Arial"/>
        </w:rPr>
      </w:pPr>
      <w:r>
        <w:rPr>
          <w:rFonts w:ascii="Arial" w:hAnsi="Arial" w:cs="Arial"/>
        </w:rPr>
        <w:t>Is able to m</w:t>
      </w:r>
      <w:r w:rsidR="000A1E19" w:rsidRPr="000A1E19">
        <w:rPr>
          <w:rFonts w:ascii="Arial" w:hAnsi="Arial" w:cs="Arial"/>
        </w:rPr>
        <w:t>aintain current knowledge of Point of Sale (POS) systems and procedures</w:t>
      </w:r>
      <w:r w:rsidR="000A1E19">
        <w:rPr>
          <w:rFonts w:ascii="Arial" w:hAnsi="Arial" w:cs="Arial"/>
        </w:rPr>
        <w:t>;</w:t>
      </w:r>
    </w:p>
    <w:p w:rsidR="000A1E19" w:rsidRDefault="004737BC" w:rsidP="00194D0B">
      <w:pPr>
        <w:numPr>
          <w:ilvl w:val="0"/>
          <w:numId w:val="20"/>
        </w:numPr>
        <w:ind w:left="450" w:hanging="180"/>
        <w:rPr>
          <w:rFonts w:ascii="Arial" w:hAnsi="Arial" w:cs="Arial"/>
        </w:rPr>
      </w:pPr>
      <w:r>
        <w:rPr>
          <w:rFonts w:ascii="Arial" w:hAnsi="Arial" w:cs="Arial"/>
        </w:rPr>
        <w:t xml:space="preserve">Is able to demonstrate </w:t>
      </w:r>
      <w:r w:rsidR="00ED6AAF">
        <w:rPr>
          <w:rFonts w:ascii="Arial" w:hAnsi="Arial" w:cs="Arial"/>
        </w:rPr>
        <w:t xml:space="preserve">knowledge </w:t>
      </w:r>
      <w:r w:rsidR="000A1E19" w:rsidRPr="000A1E19">
        <w:rPr>
          <w:rFonts w:ascii="Arial" w:hAnsi="Arial" w:cs="Arial"/>
        </w:rPr>
        <w:t>of and perform sales support functions related to POS procedures</w:t>
      </w:r>
      <w:r w:rsidR="000A1E19">
        <w:rPr>
          <w:rFonts w:ascii="Arial" w:hAnsi="Arial" w:cs="Arial"/>
        </w:rPr>
        <w:t>;</w:t>
      </w:r>
      <w:r w:rsidR="008B33E0">
        <w:rPr>
          <w:rFonts w:ascii="Arial" w:hAnsi="Arial" w:cs="Arial"/>
        </w:rPr>
        <w:t xml:space="preserve"> </w:t>
      </w:r>
    </w:p>
    <w:p w:rsidR="00646189" w:rsidRDefault="004737BC" w:rsidP="00194D0B">
      <w:pPr>
        <w:numPr>
          <w:ilvl w:val="0"/>
          <w:numId w:val="20"/>
        </w:numPr>
        <w:spacing w:line="240" w:lineRule="atLeast"/>
        <w:ind w:left="450" w:hanging="180"/>
        <w:rPr>
          <w:rFonts w:ascii="Arial" w:hAnsi="Arial" w:cs="Arial"/>
        </w:rPr>
      </w:pPr>
      <w:r>
        <w:rPr>
          <w:rFonts w:ascii="Arial" w:hAnsi="Arial" w:cs="Arial"/>
        </w:rPr>
        <w:t>Possesses ability to m</w:t>
      </w:r>
      <w:r w:rsidR="000A1E19">
        <w:rPr>
          <w:rFonts w:ascii="Arial" w:hAnsi="Arial" w:cs="Arial"/>
        </w:rPr>
        <w:t xml:space="preserve">aintain </w:t>
      </w:r>
      <w:r>
        <w:rPr>
          <w:rFonts w:ascii="Arial" w:hAnsi="Arial" w:cs="Arial"/>
        </w:rPr>
        <w:t xml:space="preserve">BEN </w:t>
      </w:r>
      <w:r w:rsidR="000A1E19">
        <w:rPr>
          <w:rFonts w:ascii="Arial" w:hAnsi="Arial" w:cs="Arial"/>
        </w:rPr>
        <w:t>Operator License;</w:t>
      </w:r>
    </w:p>
    <w:p w:rsidR="009446BB" w:rsidRDefault="004737BC" w:rsidP="00194D0B">
      <w:pPr>
        <w:numPr>
          <w:ilvl w:val="0"/>
          <w:numId w:val="20"/>
        </w:numPr>
        <w:spacing w:line="240" w:lineRule="atLeast"/>
        <w:ind w:left="450" w:hanging="180"/>
        <w:rPr>
          <w:rFonts w:ascii="Arial" w:hAnsi="Arial" w:cs="Arial"/>
        </w:rPr>
      </w:pPr>
      <w:r>
        <w:rPr>
          <w:rFonts w:ascii="Arial" w:hAnsi="Arial" w:cs="Arial"/>
        </w:rPr>
        <w:lastRenderedPageBreak/>
        <w:t>Is able to maintain</w:t>
      </w:r>
      <w:r w:rsidR="00ED6AAF">
        <w:rPr>
          <w:rFonts w:ascii="Arial" w:hAnsi="Arial" w:cs="Arial"/>
        </w:rPr>
        <w:t xml:space="preserve"> active participation with the BEN Program and the NCBV Committee. </w:t>
      </w:r>
    </w:p>
    <w:p w:rsidR="00B62BA9" w:rsidRDefault="00B62BA9" w:rsidP="005252EA">
      <w:pPr>
        <w:spacing w:line="240" w:lineRule="atLeast"/>
        <w:jc w:val="both"/>
        <w:rPr>
          <w:rFonts w:ascii="Arial" w:hAnsi="Arial" w:cs="Arial"/>
          <w:u w:val="single"/>
        </w:rPr>
      </w:pPr>
    </w:p>
    <w:p w:rsidR="00B62BA9" w:rsidRDefault="00B62BA9" w:rsidP="005252EA">
      <w:pPr>
        <w:spacing w:line="240" w:lineRule="atLeast"/>
        <w:jc w:val="both"/>
        <w:rPr>
          <w:rFonts w:ascii="Arial" w:hAnsi="Arial" w:cs="Arial"/>
          <w:u w:val="single"/>
        </w:rPr>
      </w:pPr>
    </w:p>
    <w:p w:rsidR="00494DCB" w:rsidRDefault="00510B29" w:rsidP="005252EA">
      <w:pPr>
        <w:spacing w:line="240" w:lineRule="atLeast"/>
        <w:jc w:val="both"/>
        <w:rPr>
          <w:rFonts w:ascii="Arial" w:hAnsi="Arial" w:cs="Arial"/>
          <w:u w:val="single"/>
        </w:rPr>
      </w:pPr>
      <w:r w:rsidRPr="00CD7803">
        <w:rPr>
          <w:rFonts w:ascii="Arial" w:hAnsi="Arial" w:cs="Arial"/>
          <w:u w:val="single"/>
        </w:rPr>
        <w:t>Required Documentation:</w:t>
      </w:r>
    </w:p>
    <w:p w:rsidR="009446BB" w:rsidRPr="00CD7803" w:rsidRDefault="009446BB" w:rsidP="00CD7803">
      <w:pPr>
        <w:spacing w:line="240" w:lineRule="atLeast"/>
        <w:ind w:left="720"/>
        <w:jc w:val="both"/>
        <w:rPr>
          <w:rFonts w:ascii="Arial" w:hAnsi="Arial" w:cs="Arial"/>
        </w:rPr>
      </w:pPr>
    </w:p>
    <w:p w:rsidR="00430959" w:rsidRDefault="00430959" w:rsidP="00CD7803">
      <w:pPr>
        <w:numPr>
          <w:ilvl w:val="1"/>
          <w:numId w:val="10"/>
        </w:numPr>
        <w:tabs>
          <w:tab w:val="clear" w:pos="1440"/>
          <w:tab w:val="num" w:pos="720"/>
        </w:tabs>
        <w:ind w:left="810" w:hanging="450"/>
        <w:rPr>
          <w:rFonts w:ascii="Arial" w:hAnsi="Arial" w:cs="Arial"/>
          <w:color w:val="000000"/>
        </w:rPr>
      </w:pPr>
      <w:r w:rsidRPr="006042A1">
        <w:rPr>
          <w:rFonts w:ascii="Arial" w:hAnsi="Arial" w:cs="Arial"/>
          <w:color w:val="000000"/>
        </w:rPr>
        <w:t>A letter of application (a let</w:t>
      </w:r>
      <w:r w:rsidR="003B58A8">
        <w:rPr>
          <w:rFonts w:ascii="Arial" w:hAnsi="Arial" w:cs="Arial"/>
          <w:color w:val="000000"/>
        </w:rPr>
        <w:t>ter written by client including</w:t>
      </w:r>
      <w:r w:rsidR="00A8683D">
        <w:rPr>
          <w:rFonts w:ascii="Arial" w:hAnsi="Arial" w:cs="Arial"/>
          <w:color w:val="000000"/>
        </w:rPr>
        <w:t>,</w:t>
      </w:r>
      <w:r w:rsidR="003B58A8">
        <w:rPr>
          <w:rFonts w:ascii="Arial" w:hAnsi="Arial" w:cs="Arial"/>
          <w:color w:val="000000"/>
        </w:rPr>
        <w:t xml:space="preserve"> among others,</w:t>
      </w:r>
      <w:r w:rsidRPr="006042A1">
        <w:rPr>
          <w:rFonts w:ascii="Arial" w:hAnsi="Arial" w:cs="Arial"/>
          <w:color w:val="000000"/>
        </w:rPr>
        <w:t xml:space="preserve"> their interest and motivation to enter in the program, describing their professional experience and how it would help them be successful </w:t>
      </w:r>
      <w:r w:rsidR="00A8683D">
        <w:rPr>
          <w:rFonts w:ascii="Arial" w:hAnsi="Arial" w:cs="Arial"/>
          <w:color w:val="000000"/>
        </w:rPr>
        <w:t xml:space="preserve">at </w:t>
      </w:r>
      <w:r w:rsidRPr="006042A1">
        <w:rPr>
          <w:rFonts w:ascii="Arial" w:hAnsi="Arial" w:cs="Arial"/>
          <w:color w:val="000000"/>
        </w:rPr>
        <w:t xml:space="preserve">operating a vending facility as well as why </w:t>
      </w:r>
      <w:r w:rsidR="00A8683D">
        <w:rPr>
          <w:rFonts w:ascii="Arial" w:hAnsi="Arial" w:cs="Arial"/>
          <w:color w:val="000000"/>
        </w:rPr>
        <w:t xml:space="preserve">they </w:t>
      </w:r>
      <w:r w:rsidRPr="006042A1">
        <w:rPr>
          <w:rFonts w:ascii="Arial" w:hAnsi="Arial" w:cs="Arial"/>
          <w:color w:val="000000"/>
        </w:rPr>
        <w:t>would benefit from being part of the program);</w:t>
      </w:r>
    </w:p>
    <w:p w:rsidR="009446BB" w:rsidRPr="006042A1" w:rsidRDefault="009446BB" w:rsidP="009446BB">
      <w:pPr>
        <w:ind w:left="810"/>
        <w:rPr>
          <w:rFonts w:ascii="Arial" w:hAnsi="Arial" w:cs="Arial"/>
          <w:color w:val="000000"/>
        </w:rPr>
      </w:pPr>
    </w:p>
    <w:p w:rsidR="009446BB" w:rsidRPr="009446BB" w:rsidRDefault="007F40DC" w:rsidP="009446BB">
      <w:pPr>
        <w:numPr>
          <w:ilvl w:val="1"/>
          <w:numId w:val="10"/>
        </w:numPr>
        <w:tabs>
          <w:tab w:val="clear" w:pos="1440"/>
          <w:tab w:val="num" w:pos="720"/>
        </w:tabs>
        <w:ind w:left="810" w:hanging="450"/>
        <w:rPr>
          <w:rFonts w:ascii="Arial" w:hAnsi="Arial" w:cs="Arial"/>
          <w:color w:val="000000"/>
        </w:rPr>
      </w:pPr>
      <w:r w:rsidRPr="007F40DC">
        <w:rPr>
          <w:rFonts w:ascii="Arial" w:hAnsi="Arial" w:cs="Arial"/>
          <w:color w:val="000000"/>
        </w:rPr>
        <w:t xml:space="preserve">A copy of a recent (within one year of application) ophthalmological report citing proof that the individual is legally blind </w:t>
      </w:r>
      <w:r w:rsidR="00A8683D">
        <w:rPr>
          <w:rFonts w:ascii="Arial" w:hAnsi="Arial" w:cs="Arial"/>
          <w:color w:val="000000"/>
        </w:rPr>
        <w:t xml:space="preserve">as defined in the </w:t>
      </w:r>
      <w:r w:rsidR="00A8683D" w:rsidRPr="00DD2191">
        <w:rPr>
          <w:rFonts w:ascii="Arial" w:hAnsi="Arial"/>
          <w:color w:val="000000"/>
        </w:rPr>
        <w:t>Randolph-Sheppard Act</w:t>
      </w:r>
      <w:r w:rsidR="00A8683D">
        <w:rPr>
          <w:rFonts w:ascii="Arial" w:hAnsi="Arial" w:cs="Arial"/>
          <w:color w:val="000000"/>
        </w:rPr>
        <w:t xml:space="preserve"> </w:t>
      </w:r>
      <w:r w:rsidRPr="007F40DC">
        <w:rPr>
          <w:rFonts w:ascii="Arial" w:hAnsi="Arial" w:cs="Arial"/>
          <w:color w:val="000000"/>
        </w:rPr>
        <w:t>and the condition cannot be corrected through existing surgical intervention treatments or corrected by eye wear</w:t>
      </w:r>
      <w:r w:rsidR="003B58A8" w:rsidRPr="003B58A8">
        <w:t xml:space="preserve"> </w:t>
      </w:r>
      <w:r w:rsidR="003B58A8" w:rsidRPr="003B58A8">
        <w:rPr>
          <w:rFonts w:ascii="Arial" w:hAnsi="Arial" w:cs="Arial"/>
          <w:color w:val="000000"/>
        </w:rPr>
        <w:t>or must confirm the existence of permanent legal blindness regardless of the date of the report</w:t>
      </w:r>
      <w:r w:rsidR="007C5CBA">
        <w:rPr>
          <w:rFonts w:ascii="Arial" w:hAnsi="Arial" w:cs="Arial"/>
          <w:color w:val="000000"/>
        </w:rPr>
        <w:t>.</w:t>
      </w:r>
    </w:p>
    <w:p w:rsidR="007C5CBA" w:rsidRPr="007C5CBA" w:rsidRDefault="007C5CBA" w:rsidP="007C5CBA">
      <w:pPr>
        <w:ind w:left="810"/>
        <w:rPr>
          <w:rFonts w:ascii="Arial" w:hAnsi="Arial" w:cs="Arial"/>
          <w:color w:val="000000"/>
        </w:rPr>
      </w:pPr>
      <w:r>
        <w:rPr>
          <w:rFonts w:ascii="Arial" w:hAnsi="Arial" w:cs="Arial"/>
          <w:color w:val="000000"/>
        </w:rPr>
        <w:t xml:space="preserve">“34 CFR Part 395: </w:t>
      </w:r>
      <w:r w:rsidRPr="007C5CBA">
        <w:rPr>
          <w:rFonts w:ascii="Arial" w:hAnsi="Arial" w:cs="Arial"/>
          <w:color w:val="000000"/>
        </w:rPr>
        <w:t>(c) "Blind person" means a person who, after examination by a physician skilled in diseases of the eye or by an optometrist, whichever such person shall select, has been determined to have</w:t>
      </w:r>
    </w:p>
    <w:p w:rsidR="007C5CBA" w:rsidRPr="007C5CBA" w:rsidRDefault="007C5CBA" w:rsidP="007C5CBA">
      <w:pPr>
        <w:ind w:left="810"/>
        <w:rPr>
          <w:rFonts w:ascii="Arial" w:hAnsi="Arial" w:cs="Arial"/>
          <w:color w:val="000000"/>
        </w:rPr>
      </w:pPr>
      <w:r w:rsidRPr="007C5CBA">
        <w:rPr>
          <w:rFonts w:ascii="Arial" w:hAnsi="Arial" w:cs="Arial"/>
          <w:color w:val="000000"/>
        </w:rPr>
        <w:t>(1) Not more than 20/200 central visual acuity in the better eye with correcting lenses, or</w:t>
      </w:r>
    </w:p>
    <w:p w:rsidR="007C5CBA" w:rsidRDefault="007C5CBA" w:rsidP="009446BB">
      <w:pPr>
        <w:ind w:left="810"/>
        <w:rPr>
          <w:rFonts w:ascii="Arial" w:hAnsi="Arial" w:cs="Arial"/>
          <w:color w:val="000000"/>
        </w:rPr>
      </w:pPr>
      <w:r w:rsidRPr="007C5CBA">
        <w:rPr>
          <w:rFonts w:ascii="Arial" w:hAnsi="Arial" w:cs="Arial"/>
          <w:color w:val="000000"/>
        </w:rPr>
        <w:t>(2) An equally disabling loss of the visual field as evidenced by a limitation to the field of vision in the better eye to such a degree that its widest diameter subtends an angle of no greater than 20 degrees.</w:t>
      </w:r>
      <w:r>
        <w:rPr>
          <w:rFonts w:ascii="Arial" w:hAnsi="Arial" w:cs="Arial"/>
          <w:color w:val="000000"/>
        </w:rPr>
        <w:t>”;</w:t>
      </w:r>
    </w:p>
    <w:p w:rsidR="007C5CBA" w:rsidRPr="007F40DC" w:rsidRDefault="007C5CBA" w:rsidP="009446BB">
      <w:pPr>
        <w:ind w:left="810"/>
        <w:rPr>
          <w:rFonts w:ascii="Arial" w:hAnsi="Arial" w:cs="Arial"/>
          <w:color w:val="000000"/>
        </w:rPr>
      </w:pPr>
    </w:p>
    <w:p w:rsidR="007F40DC" w:rsidRDefault="007F40DC" w:rsidP="00CD7803">
      <w:pPr>
        <w:numPr>
          <w:ilvl w:val="1"/>
          <w:numId w:val="10"/>
        </w:numPr>
        <w:tabs>
          <w:tab w:val="clear" w:pos="1440"/>
          <w:tab w:val="num" w:pos="720"/>
        </w:tabs>
        <w:ind w:left="810" w:hanging="450"/>
        <w:rPr>
          <w:rFonts w:ascii="Arial" w:hAnsi="Arial" w:cs="Arial"/>
          <w:color w:val="000000"/>
        </w:rPr>
      </w:pPr>
      <w:r w:rsidRPr="007F40DC">
        <w:rPr>
          <w:rFonts w:ascii="Arial" w:hAnsi="Arial" w:cs="Arial"/>
          <w:color w:val="000000"/>
        </w:rPr>
        <w:t xml:space="preserve">Proof </w:t>
      </w:r>
      <w:r w:rsidR="00A8683D" w:rsidRPr="00A8683D">
        <w:rPr>
          <w:rFonts w:ascii="Arial" w:hAnsi="Arial" w:cs="Arial"/>
          <w:color w:val="000000"/>
        </w:rPr>
        <w:t>United States</w:t>
      </w:r>
      <w:r w:rsidRPr="007F40DC">
        <w:rPr>
          <w:rFonts w:ascii="Arial" w:hAnsi="Arial" w:cs="Arial"/>
          <w:color w:val="000000"/>
        </w:rPr>
        <w:t xml:space="preserve"> citizenship </w:t>
      </w:r>
      <w:r>
        <w:rPr>
          <w:rFonts w:ascii="Arial" w:hAnsi="Arial" w:cs="Arial"/>
          <w:color w:val="000000"/>
        </w:rPr>
        <w:t>and age</w:t>
      </w:r>
      <w:r w:rsidR="00A8683D">
        <w:rPr>
          <w:rFonts w:ascii="Arial" w:hAnsi="Arial" w:cs="Arial"/>
          <w:color w:val="000000"/>
        </w:rPr>
        <w:t>,</w:t>
      </w:r>
      <w:r>
        <w:rPr>
          <w:rFonts w:ascii="Arial" w:hAnsi="Arial" w:cs="Arial"/>
          <w:color w:val="000000"/>
        </w:rPr>
        <w:t xml:space="preserve"> </w:t>
      </w:r>
      <w:r w:rsidRPr="007F40DC">
        <w:rPr>
          <w:rFonts w:ascii="Arial" w:hAnsi="Arial" w:cs="Arial"/>
          <w:color w:val="000000"/>
        </w:rPr>
        <w:t>by submission of a birth certificate or certificate of naturalization.</w:t>
      </w:r>
    </w:p>
    <w:p w:rsidR="009446BB" w:rsidRPr="006042A1" w:rsidRDefault="009446BB" w:rsidP="009446BB">
      <w:pPr>
        <w:ind w:left="810"/>
        <w:rPr>
          <w:rFonts w:ascii="Arial" w:hAnsi="Arial" w:cs="Arial"/>
          <w:color w:val="000000"/>
        </w:rPr>
      </w:pPr>
    </w:p>
    <w:p w:rsidR="00494DCB" w:rsidRDefault="00A8683D" w:rsidP="00CD7803">
      <w:pPr>
        <w:numPr>
          <w:ilvl w:val="1"/>
          <w:numId w:val="10"/>
        </w:numPr>
        <w:tabs>
          <w:tab w:val="clear" w:pos="1440"/>
          <w:tab w:val="num" w:pos="720"/>
        </w:tabs>
        <w:ind w:left="810" w:hanging="450"/>
        <w:rPr>
          <w:rFonts w:ascii="Arial" w:hAnsi="Arial" w:cs="Arial"/>
          <w:color w:val="000000"/>
        </w:rPr>
      </w:pPr>
      <w:r>
        <w:rPr>
          <w:rFonts w:ascii="Arial" w:hAnsi="Arial" w:cs="Arial"/>
          <w:color w:val="000000"/>
        </w:rPr>
        <w:t>A</w:t>
      </w:r>
      <w:r w:rsidR="00494DCB" w:rsidRPr="00494DCB">
        <w:rPr>
          <w:rFonts w:ascii="Arial" w:hAnsi="Arial" w:cs="Arial"/>
          <w:color w:val="000000"/>
        </w:rPr>
        <w:t xml:space="preserve"> general medical examination</w:t>
      </w:r>
      <w:r>
        <w:rPr>
          <w:rFonts w:ascii="Arial" w:hAnsi="Arial" w:cs="Arial"/>
          <w:color w:val="000000"/>
        </w:rPr>
        <w:t xml:space="preserve"> report</w:t>
      </w:r>
      <w:r w:rsidR="00494DCB" w:rsidRPr="00494DCB">
        <w:rPr>
          <w:rFonts w:ascii="Arial" w:hAnsi="Arial" w:cs="Arial"/>
          <w:color w:val="000000"/>
        </w:rPr>
        <w:t xml:space="preserve"> which establishes that the person is physically capable of performing the duties required of an operator. The report must have been obtained within 1 year before the proposed date for issuance of the</w:t>
      </w:r>
      <w:r>
        <w:rPr>
          <w:rFonts w:ascii="Arial" w:hAnsi="Arial" w:cs="Arial"/>
          <w:color w:val="000000"/>
        </w:rPr>
        <w:t xml:space="preserve"> BEN</w:t>
      </w:r>
      <w:r w:rsidR="00494DCB" w:rsidRPr="00494DCB">
        <w:rPr>
          <w:rFonts w:ascii="Arial" w:hAnsi="Arial" w:cs="Arial"/>
          <w:color w:val="000000"/>
        </w:rPr>
        <w:t xml:space="preserve"> license.</w:t>
      </w:r>
    </w:p>
    <w:p w:rsidR="009446BB" w:rsidRPr="006042A1" w:rsidRDefault="009446BB" w:rsidP="009446BB">
      <w:pPr>
        <w:ind w:left="810"/>
        <w:rPr>
          <w:rFonts w:ascii="Arial" w:hAnsi="Arial" w:cs="Arial"/>
          <w:color w:val="000000"/>
        </w:rPr>
      </w:pPr>
    </w:p>
    <w:p w:rsidR="00494DCB" w:rsidRDefault="00A8683D" w:rsidP="00CD7803">
      <w:pPr>
        <w:numPr>
          <w:ilvl w:val="1"/>
          <w:numId w:val="10"/>
        </w:numPr>
        <w:tabs>
          <w:tab w:val="clear" w:pos="1440"/>
          <w:tab w:val="num" w:pos="720"/>
        </w:tabs>
        <w:ind w:left="810" w:hanging="450"/>
        <w:rPr>
          <w:rFonts w:ascii="Arial" w:hAnsi="Arial" w:cs="Arial"/>
          <w:color w:val="000000"/>
        </w:rPr>
      </w:pPr>
      <w:r>
        <w:rPr>
          <w:rFonts w:ascii="Arial" w:hAnsi="Arial" w:cs="Arial"/>
          <w:color w:val="000000"/>
        </w:rPr>
        <w:t>A p</w:t>
      </w:r>
      <w:r w:rsidR="00494DCB" w:rsidRPr="00494DCB">
        <w:rPr>
          <w:rFonts w:ascii="Arial" w:hAnsi="Arial" w:cs="Arial"/>
          <w:color w:val="000000"/>
        </w:rPr>
        <w:t>sychological examination</w:t>
      </w:r>
      <w:r>
        <w:rPr>
          <w:rFonts w:ascii="Arial" w:hAnsi="Arial" w:cs="Arial"/>
          <w:color w:val="000000"/>
        </w:rPr>
        <w:t xml:space="preserve"> report</w:t>
      </w:r>
      <w:r w:rsidR="00494DCB" w:rsidRPr="00494DCB">
        <w:rPr>
          <w:rFonts w:ascii="Arial" w:hAnsi="Arial" w:cs="Arial"/>
          <w:color w:val="000000"/>
        </w:rPr>
        <w:t xml:space="preserve"> which establishes that the person is mentally and emotionally capable of performing the duties required of an operator</w:t>
      </w:r>
      <w:r w:rsidR="00B642E5">
        <w:rPr>
          <w:rFonts w:ascii="Arial" w:hAnsi="Arial" w:cs="Arial"/>
          <w:color w:val="000000"/>
        </w:rPr>
        <w:t xml:space="preserve"> and ability for self-employment</w:t>
      </w:r>
      <w:r w:rsidR="00494DCB" w:rsidRPr="00494DCB">
        <w:rPr>
          <w:rFonts w:ascii="Arial" w:hAnsi="Arial" w:cs="Arial"/>
          <w:color w:val="000000"/>
        </w:rPr>
        <w:t>. The report must have been obtained within 1 year before the proposed date for issuance of the</w:t>
      </w:r>
      <w:r w:rsidRPr="00A8683D">
        <w:rPr>
          <w:rFonts w:ascii="Arial" w:hAnsi="Arial" w:cs="Arial"/>
          <w:color w:val="000000"/>
        </w:rPr>
        <w:t xml:space="preserve"> </w:t>
      </w:r>
      <w:r>
        <w:rPr>
          <w:rFonts w:ascii="Arial" w:hAnsi="Arial" w:cs="Arial"/>
          <w:color w:val="000000"/>
        </w:rPr>
        <w:t>BEN</w:t>
      </w:r>
      <w:r w:rsidR="00494DCB" w:rsidRPr="00494DCB">
        <w:rPr>
          <w:rFonts w:ascii="Arial" w:hAnsi="Arial" w:cs="Arial"/>
          <w:color w:val="000000"/>
        </w:rPr>
        <w:t xml:space="preserve"> license.</w:t>
      </w:r>
    </w:p>
    <w:p w:rsidR="009446BB" w:rsidRPr="006042A1" w:rsidRDefault="009446BB" w:rsidP="009446BB">
      <w:pPr>
        <w:ind w:left="810"/>
        <w:rPr>
          <w:rFonts w:ascii="Arial" w:hAnsi="Arial" w:cs="Arial"/>
          <w:color w:val="000000"/>
        </w:rPr>
      </w:pPr>
    </w:p>
    <w:p w:rsidR="00C4353A" w:rsidRDefault="00C4353A" w:rsidP="00CD7803">
      <w:pPr>
        <w:numPr>
          <w:ilvl w:val="1"/>
          <w:numId w:val="10"/>
        </w:numPr>
        <w:tabs>
          <w:tab w:val="clear" w:pos="1440"/>
          <w:tab w:val="num" w:pos="720"/>
        </w:tabs>
        <w:ind w:left="810" w:hanging="450"/>
        <w:rPr>
          <w:rFonts w:ascii="Arial" w:hAnsi="Arial" w:cs="Arial"/>
          <w:color w:val="000000"/>
        </w:rPr>
      </w:pPr>
      <w:r w:rsidRPr="00C4353A">
        <w:rPr>
          <w:rFonts w:ascii="Arial" w:hAnsi="Arial" w:cs="Arial"/>
          <w:color w:val="000000"/>
        </w:rPr>
        <w:t xml:space="preserve">Completion of an Orientation and Mobility and Daily Living Skills Assessments which establishes the candidate’s capabilities with regard to spatial orientation, </w:t>
      </w:r>
      <w:r w:rsidRPr="00C4353A">
        <w:rPr>
          <w:rFonts w:ascii="Arial" w:hAnsi="Arial" w:cs="Arial"/>
          <w:color w:val="000000"/>
        </w:rPr>
        <w:lastRenderedPageBreak/>
        <w:t>mobility</w:t>
      </w:r>
      <w:r w:rsidR="00CD7803">
        <w:rPr>
          <w:rFonts w:ascii="Arial" w:hAnsi="Arial" w:cs="Arial"/>
          <w:color w:val="000000"/>
        </w:rPr>
        <w:t>, personal grooming and ability to function independently in the workplace.</w:t>
      </w:r>
    </w:p>
    <w:p w:rsidR="009446BB" w:rsidRPr="009446BB" w:rsidRDefault="009446BB" w:rsidP="009446BB">
      <w:pPr>
        <w:tabs>
          <w:tab w:val="num" w:pos="720"/>
        </w:tabs>
        <w:ind w:left="810"/>
        <w:rPr>
          <w:rFonts w:ascii="Arial" w:hAnsi="Arial" w:cs="Arial"/>
          <w:color w:val="000000"/>
        </w:rPr>
      </w:pPr>
    </w:p>
    <w:p w:rsidR="009446BB" w:rsidRPr="00B62BA9" w:rsidRDefault="009A1DE7" w:rsidP="009446BB">
      <w:pPr>
        <w:numPr>
          <w:ilvl w:val="1"/>
          <w:numId w:val="10"/>
        </w:numPr>
        <w:tabs>
          <w:tab w:val="clear" w:pos="1440"/>
          <w:tab w:val="num" w:pos="180"/>
        </w:tabs>
        <w:ind w:left="810" w:hanging="450"/>
        <w:rPr>
          <w:rFonts w:ascii="Arial" w:hAnsi="Arial" w:cs="Arial"/>
          <w:color w:val="000000"/>
        </w:rPr>
      </w:pPr>
      <w:r>
        <w:rPr>
          <w:rFonts w:ascii="Arial" w:hAnsi="Arial" w:cs="Arial"/>
          <w:color w:val="000000"/>
        </w:rPr>
        <w:t>D</w:t>
      </w:r>
      <w:r w:rsidR="00494DCB">
        <w:rPr>
          <w:rFonts w:ascii="Arial" w:hAnsi="Arial" w:cs="Arial"/>
          <w:color w:val="000000"/>
        </w:rPr>
        <w:t xml:space="preserve">ocumentation </w:t>
      </w:r>
      <w:r w:rsidR="00EA6F4E">
        <w:rPr>
          <w:rFonts w:ascii="Arial" w:hAnsi="Arial" w:cs="Arial"/>
          <w:color w:val="000000"/>
        </w:rPr>
        <w:t xml:space="preserve">that </w:t>
      </w:r>
      <w:r w:rsidR="00B642E5">
        <w:rPr>
          <w:rFonts w:ascii="Arial" w:hAnsi="Arial" w:cs="Arial"/>
          <w:color w:val="000000"/>
        </w:rPr>
        <w:t>client</w:t>
      </w:r>
      <w:r w:rsidR="00EA6F4E">
        <w:rPr>
          <w:rFonts w:ascii="Arial" w:hAnsi="Arial" w:cs="Arial"/>
          <w:color w:val="000000"/>
        </w:rPr>
        <w:t xml:space="preserve"> possesses</w:t>
      </w:r>
      <w:r w:rsidR="00494DCB" w:rsidRPr="00494DCB">
        <w:rPr>
          <w:rFonts w:ascii="Arial" w:hAnsi="Arial" w:cs="Arial"/>
          <w:color w:val="000000"/>
        </w:rPr>
        <w:t xml:space="preserve"> skills in communications</w:t>
      </w:r>
      <w:r w:rsidR="00EA6F4E">
        <w:rPr>
          <w:rFonts w:ascii="Arial" w:hAnsi="Arial" w:cs="Arial"/>
          <w:color w:val="000000"/>
        </w:rPr>
        <w:t xml:space="preserve"> and </w:t>
      </w:r>
      <w:r w:rsidR="00494DCB" w:rsidRPr="00494DCB">
        <w:rPr>
          <w:rFonts w:ascii="Arial" w:hAnsi="Arial" w:cs="Arial"/>
          <w:color w:val="000000"/>
        </w:rPr>
        <w:t xml:space="preserve">mathematics </w:t>
      </w:r>
      <w:r>
        <w:rPr>
          <w:rFonts w:ascii="Arial" w:hAnsi="Arial" w:cs="Arial"/>
          <w:color w:val="000000"/>
        </w:rPr>
        <w:t xml:space="preserve">by providing a copy of the </w:t>
      </w:r>
      <w:r w:rsidRPr="009A1DE7">
        <w:rPr>
          <w:rFonts w:ascii="Arial" w:hAnsi="Arial" w:cs="Arial"/>
          <w:color w:val="000000"/>
        </w:rPr>
        <w:t>High School Diploma or GED</w:t>
      </w:r>
      <w:r>
        <w:rPr>
          <w:rFonts w:ascii="Arial" w:hAnsi="Arial" w:cs="Arial"/>
          <w:color w:val="000000"/>
        </w:rPr>
        <w:t>. I</w:t>
      </w:r>
      <w:r w:rsidRPr="009A1DE7">
        <w:rPr>
          <w:rFonts w:ascii="Arial" w:hAnsi="Arial" w:cs="Arial"/>
          <w:color w:val="000000"/>
        </w:rPr>
        <w:t xml:space="preserve">f High School Diploma or GED </w:t>
      </w:r>
      <w:r w:rsidR="00CD7803">
        <w:rPr>
          <w:rFonts w:ascii="Arial" w:hAnsi="Arial" w:cs="Arial"/>
          <w:color w:val="000000"/>
        </w:rPr>
        <w:t>is</w:t>
      </w:r>
      <w:r>
        <w:rPr>
          <w:rFonts w:ascii="Arial" w:hAnsi="Arial" w:cs="Arial"/>
          <w:color w:val="000000"/>
        </w:rPr>
        <w:t xml:space="preserve"> </w:t>
      </w:r>
      <w:r w:rsidRPr="009A1DE7">
        <w:rPr>
          <w:rFonts w:ascii="Arial" w:hAnsi="Arial" w:cs="Arial"/>
          <w:color w:val="000000"/>
        </w:rPr>
        <w:t>not available</w:t>
      </w:r>
      <w:r>
        <w:rPr>
          <w:rFonts w:ascii="Arial" w:hAnsi="Arial" w:cs="Arial"/>
          <w:color w:val="000000"/>
        </w:rPr>
        <w:t xml:space="preserve"> then</w:t>
      </w:r>
      <w:r w:rsidRPr="009A1DE7">
        <w:rPr>
          <w:rFonts w:ascii="Arial" w:hAnsi="Arial" w:cs="Arial"/>
          <w:color w:val="000000"/>
        </w:rPr>
        <w:t xml:space="preserve"> </w:t>
      </w:r>
      <w:r>
        <w:rPr>
          <w:rFonts w:ascii="Arial" w:hAnsi="Arial" w:cs="Arial"/>
          <w:color w:val="000000"/>
        </w:rPr>
        <w:t>alternative assessments or tests will need to be conducted and a copy of the results pr</w:t>
      </w:r>
      <w:r w:rsidR="00355995">
        <w:rPr>
          <w:rFonts w:ascii="Arial" w:hAnsi="Arial" w:cs="Arial"/>
          <w:color w:val="000000"/>
        </w:rPr>
        <w:t>ovided which will prove client’s</w:t>
      </w:r>
      <w:r>
        <w:rPr>
          <w:rFonts w:ascii="Arial" w:hAnsi="Arial" w:cs="Arial"/>
          <w:color w:val="000000"/>
        </w:rPr>
        <w:t xml:space="preserve"> High School Level proficiency in the areas of mathematics and English language. </w:t>
      </w:r>
    </w:p>
    <w:p w:rsidR="009A1DE7" w:rsidRDefault="00B642E5" w:rsidP="00E44483">
      <w:pPr>
        <w:numPr>
          <w:ilvl w:val="1"/>
          <w:numId w:val="10"/>
        </w:numPr>
        <w:tabs>
          <w:tab w:val="clear" w:pos="1440"/>
          <w:tab w:val="num" w:pos="450"/>
        </w:tabs>
        <w:ind w:left="810" w:hanging="450"/>
        <w:rPr>
          <w:rFonts w:ascii="Arial" w:hAnsi="Arial" w:cs="Arial"/>
          <w:color w:val="000000"/>
        </w:rPr>
      </w:pPr>
      <w:r w:rsidRPr="006042A1">
        <w:rPr>
          <w:rFonts w:ascii="Arial" w:hAnsi="Arial" w:cs="Arial"/>
          <w:color w:val="000000"/>
        </w:rPr>
        <w:t>Documentation proving proficiency in technology including</w:t>
      </w:r>
      <w:r w:rsidR="007F40DC" w:rsidRPr="006042A1">
        <w:rPr>
          <w:rFonts w:ascii="Arial" w:hAnsi="Arial" w:cs="Arial"/>
          <w:color w:val="000000"/>
        </w:rPr>
        <w:t xml:space="preserve"> </w:t>
      </w:r>
      <w:r w:rsidR="00CD7803">
        <w:rPr>
          <w:rFonts w:ascii="Arial" w:hAnsi="Arial" w:cs="Arial"/>
        </w:rPr>
        <w:t>assistive</w:t>
      </w:r>
      <w:r w:rsidR="007F40DC" w:rsidRPr="006042A1">
        <w:rPr>
          <w:rFonts w:ascii="Arial" w:hAnsi="Arial" w:cs="Arial"/>
          <w:color w:val="000000"/>
        </w:rPr>
        <w:t xml:space="preserve"> technology, </w:t>
      </w:r>
      <w:r w:rsidRPr="006042A1">
        <w:rPr>
          <w:rFonts w:ascii="Arial" w:hAnsi="Arial" w:cs="Arial"/>
          <w:color w:val="000000"/>
        </w:rPr>
        <w:t xml:space="preserve">as related to the use of personal computers, word processing software (i.e. </w:t>
      </w:r>
      <w:r w:rsidR="007F40DC" w:rsidRPr="006042A1">
        <w:rPr>
          <w:rFonts w:ascii="Arial" w:hAnsi="Arial" w:cs="Arial"/>
          <w:color w:val="000000"/>
        </w:rPr>
        <w:t>Microsoft office</w:t>
      </w:r>
      <w:r w:rsidRPr="006042A1">
        <w:rPr>
          <w:rFonts w:ascii="Arial" w:hAnsi="Arial" w:cs="Arial"/>
          <w:color w:val="000000"/>
        </w:rPr>
        <w:t>), email</w:t>
      </w:r>
      <w:r w:rsidR="007F40DC" w:rsidRPr="006042A1">
        <w:rPr>
          <w:rFonts w:ascii="Arial" w:hAnsi="Arial" w:cs="Arial"/>
          <w:color w:val="000000"/>
        </w:rPr>
        <w:t xml:space="preserve"> and other related technology</w:t>
      </w:r>
      <w:r w:rsidRPr="00B642E5">
        <w:rPr>
          <w:rFonts w:ascii="Arial" w:hAnsi="Arial" w:cs="Arial"/>
          <w:color w:val="000000"/>
        </w:rPr>
        <w:t xml:space="preserve"> </w:t>
      </w:r>
      <w:r>
        <w:rPr>
          <w:rFonts w:ascii="Arial" w:hAnsi="Arial" w:cs="Arial"/>
          <w:color w:val="000000"/>
        </w:rPr>
        <w:t>needed to</w:t>
      </w:r>
      <w:r w:rsidRPr="00494DCB">
        <w:rPr>
          <w:rFonts w:ascii="Arial" w:hAnsi="Arial" w:cs="Arial"/>
          <w:color w:val="000000"/>
        </w:rPr>
        <w:t xml:space="preserve"> perform duties required of an operator</w:t>
      </w:r>
      <w:r w:rsidRPr="00B642E5">
        <w:rPr>
          <w:rFonts w:ascii="Arial" w:hAnsi="Arial" w:cs="Arial"/>
          <w:color w:val="000000"/>
        </w:rPr>
        <w:t xml:space="preserve"> </w:t>
      </w:r>
      <w:r w:rsidRPr="006042A1">
        <w:rPr>
          <w:rFonts w:ascii="Arial" w:hAnsi="Arial" w:cs="Arial"/>
          <w:color w:val="000000"/>
        </w:rPr>
        <w:t>and</w:t>
      </w:r>
      <w:r w:rsidR="009A1DE7" w:rsidRPr="006042A1">
        <w:rPr>
          <w:rFonts w:ascii="Arial" w:hAnsi="Arial" w:cs="Arial"/>
          <w:color w:val="000000"/>
        </w:rPr>
        <w:t xml:space="preserve"> </w:t>
      </w:r>
      <w:r w:rsidR="007F40DC" w:rsidRPr="006042A1">
        <w:rPr>
          <w:rFonts w:ascii="Arial" w:hAnsi="Arial" w:cs="Arial"/>
          <w:color w:val="000000"/>
        </w:rPr>
        <w:t>necessary for self-employment.</w:t>
      </w:r>
    </w:p>
    <w:p w:rsidR="00E44483" w:rsidRDefault="00E44483" w:rsidP="00E44483">
      <w:pPr>
        <w:pStyle w:val="ListParagraph"/>
        <w:rPr>
          <w:rFonts w:ascii="Arial" w:hAnsi="Arial" w:cs="Arial"/>
          <w:color w:val="000000"/>
        </w:rPr>
      </w:pPr>
    </w:p>
    <w:p w:rsidR="00E44483" w:rsidRPr="00E44483" w:rsidRDefault="00E44483" w:rsidP="00E44483">
      <w:pPr>
        <w:numPr>
          <w:ilvl w:val="1"/>
          <w:numId w:val="10"/>
        </w:numPr>
        <w:tabs>
          <w:tab w:val="clear" w:pos="1440"/>
          <w:tab w:val="num" w:pos="450"/>
        </w:tabs>
        <w:ind w:left="720"/>
        <w:rPr>
          <w:rFonts w:ascii="Arial" w:hAnsi="Arial" w:cs="Arial"/>
          <w:color w:val="000000"/>
        </w:rPr>
      </w:pPr>
      <w:r w:rsidRPr="00E44483">
        <w:rPr>
          <w:rFonts w:ascii="Arial" w:hAnsi="Arial" w:cs="Arial"/>
          <w:color w:val="000000"/>
        </w:rPr>
        <w:t>A community based assessment</w:t>
      </w:r>
      <w:r w:rsidR="00355995">
        <w:rPr>
          <w:rFonts w:ascii="Arial" w:hAnsi="Arial" w:cs="Arial"/>
          <w:color w:val="000000"/>
        </w:rPr>
        <w:t xml:space="preserve"> (CBA) of minimum 60 hours in a</w:t>
      </w:r>
      <w:r w:rsidRPr="00E44483">
        <w:rPr>
          <w:rFonts w:ascii="Arial" w:hAnsi="Arial" w:cs="Arial"/>
          <w:color w:val="000000"/>
        </w:rPr>
        <w:t xml:space="preserve"> related business type will be completed. Weekly assessment reports</w:t>
      </w:r>
      <w:r w:rsidR="00355995">
        <w:rPr>
          <w:rFonts w:ascii="Arial" w:hAnsi="Arial" w:cs="Arial"/>
          <w:color w:val="000000"/>
        </w:rPr>
        <w:t xml:space="preserve"> will</w:t>
      </w:r>
      <w:r w:rsidRPr="00E44483">
        <w:rPr>
          <w:rFonts w:ascii="Arial" w:hAnsi="Arial" w:cs="Arial"/>
          <w:color w:val="000000"/>
        </w:rPr>
        <w:t xml:space="preserve"> be submitted to the BSBVI Counselo</w:t>
      </w:r>
      <w:r w:rsidR="00355995">
        <w:rPr>
          <w:rFonts w:ascii="Arial" w:hAnsi="Arial" w:cs="Arial"/>
          <w:color w:val="000000"/>
        </w:rPr>
        <w:t>r for review with the candidate</w:t>
      </w:r>
      <w:r w:rsidRPr="00E44483">
        <w:rPr>
          <w:rFonts w:ascii="Arial" w:hAnsi="Arial" w:cs="Arial"/>
          <w:color w:val="000000"/>
        </w:rPr>
        <w:t xml:space="preserve">. During this process, the candidate will be provided with the opportunity to work in the food service industry, retail industry or similar customer service environment. If the client is currently employed or has been employed within the 1 year period of the request for BEN services this would satisfy CBA requirement. Client will need to provide his/her most recent job evaluation or a job description with the letter from his/her employer regarding his/her work performance. The candidate must achieve a “3” rating in all applicable areas on the On-The-Job Assessment Form for eligibility. </w:t>
      </w:r>
    </w:p>
    <w:p w:rsidR="00E44483" w:rsidRPr="00E44483" w:rsidRDefault="00E44483" w:rsidP="00E44483">
      <w:pPr>
        <w:ind w:left="720"/>
        <w:rPr>
          <w:rFonts w:ascii="Arial" w:hAnsi="Arial" w:cs="Arial"/>
          <w:color w:val="000000"/>
        </w:rPr>
      </w:pPr>
    </w:p>
    <w:p w:rsidR="00E44483" w:rsidRPr="00E44483" w:rsidRDefault="00E44483" w:rsidP="00E44483">
      <w:pPr>
        <w:ind w:left="720"/>
        <w:rPr>
          <w:rFonts w:ascii="Arial" w:hAnsi="Arial" w:cs="Arial"/>
          <w:color w:val="000000"/>
        </w:rPr>
      </w:pPr>
      <w:r w:rsidRPr="00E44483">
        <w:rPr>
          <w:rFonts w:ascii="Arial" w:hAnsi="Arial" w:cs="Arial"/>
          <w:color w:val="000000"/>
          <w:u w:val="single"/>
        </w:rPr>
        <w:t>Note:</w:t>
      </w:r>
      <w:r w:rsidRPr="00E44483">
        <w:rPr>
          <w:rFonts w:ascii="Arial" w:hAnsi="Arial" w:cs="Arial"/>
          <w:color w:val="000000"/>
        </w:rPr>
        <w:t xml:space="preserve"> Not required for clients who are or have been active and licensed as Business Enterprise Program (BEP) Operators in other States within previous five years.</w:t>
      </w:r>
    </w:p>
    <w:p w:rsidR="00E44483" w:rsidRPr="00E44483" w:rsidRDefault="00E44483" w:rsidP="00E44483">
      <w:pPr>
        <w:ind w:left="810"/>
        <w:rPr>
          <w:rFonts w:ascii="Arial" w:hAnsi="Arial" w:cs="Arial"/>
          <w:color w:val="000000"/>
        </w:rPr>
      </w:pPr>
    </w:p>
    <w:p w:rsidR="008B33E0" w:rsidRDefault="00510B29" w:rsidP="00CD7803">
      <w:pPr>
        <w:numPr>
          <w:ilvl w:val="1"/>
          <w:numId w:val="10"/>
        </w:numPr>
        <w:tabs>
          <w:tab w:val="clear" w:pos="1440"/>
          <w:tab w:val="num" w:pos="720"/>
        </w:tabs>
        <w:ind w:left="810" w:hanging="450"/>
        <w:rPr>
          <w:rFonts w:ascii="Arial" w:hAnsi="Arial" w:cs="Arial"/>
          <w:color w:val="000000"/>
        </w:rPr>
      </w:pPr>
      <w:r>
        <w:rPr>
          <w:rFonts w:ascii="Arial" w:hAnsi="Arial" w:cs="Arial"/>
          <w:color w:val="000000"/>
        </w:rPr>
        <w:t>Vocation</w:t>
      </w:r>
      <w:r w:rsidR="00A8683D">
        <w:rPr>
          <w:rFonts w:ascii="Arial" w:hAnsi="Arial" w:cs="Arial"/>
          <w:color w:val="000000"/>
        </w:rPr>
        <w:t>al</w:t>
      </w:r>
      <w:r>
        <w:rPr>
          <w:rFonts w:ascii="Arial" w:hAnsi="Arial" w:cs="Arial"/>
          <w:color w:val="000000"/>
        </w:rPr>
        <w:t xml:space="preserve"> Assessment Report specifying clients’ skills and abilities in fulfilling </w:t>
      </w:r>
      <w:r w:rsidRPr="00510B29">
        <w:rPr>
          <w:rFonts w:ascii="Arial" w:hAnsi="Arial" w:cs="Arial"/>
          <w:color w:val="000000"/>
        </w:rPr>
        <w:t>duties required of an operator and necessary for self-employment.</w:t>
      </w:r>
    </w:p>
    <w:p w:rsidR="00E44483" w:rsidRDefault="00E44483" w:rsidP="00E44483">
      <w:pPr>
        <w:ind w:left="810"/>
        <w:rPr>
          <w:rFonts w:ascii="Arial" w:hAnsi="Arial" w:cs="Arial"/>
          <w:color w:val="000000"/>
        </w:rPr>
      </w:pPr>
    </w:p>
    <w:p w:rsidR="003B58A8" w:rsidRDefault="009446BB" w:rsidP="00CD7803">
      <w:pPr>
        <w:tabs>
          <w:tab w:val="num" w:pos="720"/>
        </w:tabs>
        <w:ind w:left="810" w:hanging="450"/>
        <w:rPr>
          <w:rFonts w:ascii="Arial" w:hAnsi="Arial" w:cs="Arial"/>
          <w:color w:val="000000"/>
        </w:rPr>
      </w:pPr>
      <w:r>
        <w:rPr>
          <w:rFonts w:ascii="Arial" w:hAnsi="Arial" w:cs="Arial"/>
          <w:color w:val="000000"/>
        </w:rPr>
        <w:t xml:space="preserve">      </w:t>
      </w:r>
      <w:r w:rsidRPr="009446BB">
        <w:rPr>
          <w:rFonts w:ascii="Arial" w:hAnsi="Arial" w:cs="Arial"/>
          <w:color w:val="000000"/>
          <w:u w:val="single"/>
        </w:rPr>
        <w:t>Note:</w:t>
      </w:r>
      <w:r>
        <w:rPr>
          <w:rFonts w:ascii="Arial" w:hAnsi="Arial" w:cs="Arial"/>
          <w:color w:val="000000"/>
        </w:rPr>
        <w:t xml:space="preserve"> </w:t>
      </w:r>
      <w:r w:rsidR="003B58A8" w:rsidRPr="003B58A8">
        <w:rPr>
          <w:rFonts w:ascii="Arial" w:hAnsi="Arial" w:cs="Arial"/>
          <w:color w:val="000000"/>
        </w:rPr>
        <w:t xml:space="preserve">Not required for clients who have been active and licensed Business Enterprise Program </w:t>
      </w:r>
      <w:r w:rsidR="00D32B45">
        <w:rPr>
          <w:rFonts w:ascii="Arial" w:hAnsi="Arial" w:cs="Arial"/>
          <w:color w:val="000000"/>
        </w:rPr>
        <w:t xml:space="preserve">(BEP) </w:t>
      </w:r>
      <w:r w:rsidR="003B58A8" w:rsidRPr="003B58A8">
        <w:rPr>
          <w:rFonts w:ascii="Arial" w:hAnsi="Arial" w:cs="Arial"/>
          <w:color w:val="000000"/>
        </w:rPr>
        <w:t>Operators in other States within previous five years</w:t>
      </w:r>
      <w:r w:rsidR="003B58A8">
        <w:rPr>
          <w:rFonts w:ascii="Arial" w:hAnsi="Arial" w:cs="Arial"/>
          <w:color w:val="000000"/>
        </w:rPr>
        <w:t>.</w:t>
      </w:r>
    </w:p>
    <w:p w:rsidR="009446BB" w:rsidRPr="008B33E0" w:rsidRDefault="009446BB" w:rsidP="00CD7803">
      <w:pPr>
        <w:tabs>
          <w:tab w:val="num" w:pos="720"/>
        </w:tabs>
        <w:ind w:left="810" w:hanging="450"/>
        <w:rPr>
          <w:rFonts w:ascii="Arial" w:hAnsi="Arial" w:cs="Arial"/>
          <w:color w:val="000000"/>
        </w:rPr>
      </w:pPr>
    </w:p>
    <w:p w:rsidR="009446BB" w:rsidRDefault="00EA6F4E" w:rsidP="009446BB">
      <w:pPr>
        <w:numPr>
          <w:ilvl w:val="1"/>
          <w:numId w:val="10"/>
        </w:numPr>
        <w:tabs>
          <w:tab w:val="clear" w:pos="1440"/>
          <w:tab w:val="num" w:pos="720"/>
        </w:tabs>
        <w:ind w:left="810" w:hanging="450"/>
        <w:rPr>
          <w:rFonts w:ascii="Arial" w:hAnsi="Arial" w:cs="Arial"/>
          <w:color w:val="000000"/>
        </w:rPr>
      </w:pPr>
      <w:r>
        <w:rPr>
          <w:rFonts w:ascii="Arial" w:hAnsi="Arial" w:cs="Arial"/>
          <w:color w:val="000000"/>
        </w:rPr>
        <w:t xml:space="preserve">Letter from the BSBVI Counselor identifying why the client would benefit from the training program and their ability to complete it, as well as client’s </w:t>
      </w:r>
      <w:r w:rsidR="00B642E5">
        <w:rPr>
          <w:rFonts w:ascii="Arial" w:hAnsi="Arial" w:cs="Arial"/>
          <w:color w:val="000000"/>
        </w:rPr>
        <w:t xml:space="preserve">ability for self-employment and </w:t>
      </w:r>
      <w:r>
        <w:rPr>
          <w:rFonts w:ascii="Arial" w:hAnsi="Arial" w:cs="Arial"/>
          <w:color w:val="000000"/>
        </w:rPr>
        <w:t>qualifications to operate a vending facility upon completion of the training.</w:t>
      </w:r>
    </w:p>
    <w:p w:rsidR="009446BB" w:rsidRPr="009446BB" w:rsidRDefault="009446BB" w:rsidP="009446BB">
      <w:pPr>
        <w:ind w:left="810"/>
        <w:rPr>
          <w:rFonts w:ascii="Arial" w:hAnsi="Arial" w:cs="Arial"/>
          <w:color w:val="000000"/>
        </w:rPr>
      </w:pPr>
    </w:p>
    <w:p w:rsidR="009446BB" w:rsidRDefault="00DF573F" w:rsidP="009446BB">
      <w:pPr>
        <w:numPr>
          <w:ilvl w:val="1"/>
          <w:numId w:val="10"/>
        </w:numPr>
        <w:tabs>
          <w:tab w:val="clear" w:pos="1440"/>
          <w:tab w:val="num" w:pos="720"/>
        </w:tabs>
        <w:ind w:left="810" w:hanging="450"/>
        <w:rPr>
          <w:rFonts w:ascii="Arial" w:hAnsi="Arial" w:cs="Arial"/>
          <w:color w:val="000000"/>
        </w:rPr>
      </w:pPr>
      <w:r w:rsidRPr="00513C15">
        <w:rPr>
          <w:rFonts w:ascii="Arial" w:hAnsi="Arial" w:cs="Arial"/>
          <w:color w:val="000000"/>
        </w:rPr>
        <w:t xml:space="preserve">Candidates who have been active </w:t>
      </w:r>
      <w:r w:rsidR="003B58A8">
        <w:rPr>
          <w:rFonts w:ascii="Arial" w:hAnsi="Arial" w:cs="Arial"/>
          <w:color w:val="000000"/>
        </w:rPr>
        <w:t xml:space="preserve">and </w:t>
      </w:r>
      <w:r w:rsidRPr="00513C15">
        <w:rPr>
          <w:rFonts w:ascii="Arial" w:hAnsi="Arial" w:cs="Arial"/>
          <w:color w:val="000000"/>
        </w:rPr>
        <w:t xml:space="preserve">licensed </w:t>
      </w:r>
      <w:r w:rsidR="00D32B45">
        <w:rPr>
          <w:rFonts w:ascii="Arial" w:hAnsi="Arial" w:cs="Arial"/>
          <w:color w:val="000000"/>
        </w:rPr>
        <w:t>BEP</w:t>
      </w:r>
      <w:r w:rsidRPr="00513C15">
        <w:rPr>
          <w:rFonts w:ascii="Arial" w:hAnsi="Arial" w:cs="Arial"/>
          <w:color w:val="000000"/>
        </w:rPr>
        <w:t xml:space="preserve"> Operators in other States within </w:t>
      </w:r>
      <w:r w:rsidR="00355995">
        <w:rPr>
          <w:rFonts w:ascii="Arial" w:hAnsi="Arial" w:cs="Arial"/>
          <w:color w:val="000000"/>
        </w:rPr>
        <w:t xml:space="preserve">the </w:t>
      </w:r>
      <w:r w:rsidRPr="00513C15">
        <w:rPr>
          <w:rFonts w:ascii="Arial" w:hAnsi="Arial" w:cs="Arial"/>
          <w:color w:val="000000"/>
        </w:rPr>
        <w:t xml:space="preserve">previous five years will need to submit any of the following </w:t>
      </w:r>
      <w:r w:rsidRPr="00513C15">
        <w:rPr>
          <w:rFonts w:ascii="Arial" w:hAnsi="Arial" w:cs="Arial"/>
          <w:color w:val="000000"/>
        </w:rPr>
        <w:lastRenderedPageBreak/>
        <w:t>documentation: the letters of recommendation from their State Licensing Agency, letters of recommendation from the host agencies where they operated a site, and/or copies of their site performance records (i</w:t>
      </w:r>
      <w:r w:rsidR="00494B5B">
        <w:rPr>
          <w:rFonts w:ascii="Arial" w:hAnsi="Arial" w:cs="Arial"/>
          <w:color w:val="000000"/>
        </w:rPr>
        <w:t>.e. Profit and Loss Statements).</w:t>
      </w:r>
    </w:p>
    <w:p w:rsidR="00B62BA9" w:rsidRPr="00B62BA9" w:rsidRDefault="00B62BA9" w:rsidP="00B62BA9">
      <w:pPr>
        <w:ind w:left="810"/>
        <w:rPr>
          <w:rFonts w:ascii="Arial" w:hAnsi="Arial" w:cs="Arial"/>
          <w:color w:val="000000"/>
        </w:rPr>
      </w:pPr>
    </w:p>
    <w:p w:rsidR="00DF573F" w:rsidRPr="00513C15" w:rsidRDefault="00DF573F" w:rsidP="00CD7803">
      <w:pPr>
        <w:numPr>
          <w:ilvl w:val="1"/>
          <w:numId w:val="10"/>
        </w:numPr>
        <w:tabs>
          <w:tab w:val="clear" w:pos="1440"/>
          <w:tab w:val="num" w:pos="720"/>
        </w:tabs>
        <w:ind w:left="810" w:hanging="450"/>
        <w:rPr>
          <w:rFonts w:ascii="Arial" w:hAnsi="Arial" w:cs="Arial"/>
          <w:color w:val="000000"/>
        </w:rPr>
      </w:pPr>
      <w:r w:rsidRPr="00513C15">
        <w:rPr>
          <w:rFonts w:ascii="Arial" w:hAnsi="Arial" w:cs="Arial"/>
          <w:color w:val="000000"/>
        </w:rPr>
        <w:t>Candidates who have</w:t>
      </w:r>
      <w:r w:rsidR="00510B29" w:rsidRPr="00513C15">
        <w:rPr>
          <w:rFonts w:ascii="Arial" w:hAnsi="Arial" w:cs="Arial"/>
          <w:color w:val="000000"/>
        </w:rPr>
        <w:t xml:space="preserve"> </w:t>
      </w:r>
      <w:r w:rsidRPr="00513C15">
        <w:rPr>
          <w:rFonts w:ascii="Arial" w:hAnsi="Arial" w:cs="Arial"/>
          <w:color w:val="000000"/>
        </w:rPr>
        <w:t>received instruction</w:t>
      </w:r>
      <w:r w:rsidR="00510B29" w:rsidRPr="00513C15">
        <w:rPr>
          <w:rFonts w:ascii="Arial" w:hAnsi="Arial" w:cs="Arial"/>
          <w:color w:val="000000"/>
        </w:rPr>
        <w:t>s</w:t>
      </w:r>
      <w:r w:rsidRPr="00513C15">
        <w:rPr>
          <w:rFonts w:ascii="Arial" w:hAnsi="Arial" w:cs="Arial"/>
          <w:color w:val="000000"/>
        </w:rPr>
        <w:t xml:space="preserve"> </w:t>
      </w:r>
      <w:r w:rsidR="00A8683D" w:rsidRPr="00A8683D">
        <w:rPr>
          <w:rFonts w:ascii="Arial" w:hAnsi="Arial" w:cs="Arial"/>
          <w:color w:val="000000"/>
        </w:rPr>
        <w:t>elsewhere</w:t>
      </w:r>
      <w:r w:rsidR="00A8683D">
        <w:rPr>
          <w:rFonts w:ascii="Arial" w:hAnsi="Arial" w:cs="Arial"/>
          <w:color w:val="000000"/>
        </w:rPr>
        <w:t>,</w:t>
      </w:r>
      <w:r w:rsidR="00A8683D" w:rsidRPr="00A8683D">
        <w:rPr>
          <w:rFonts w:ascii="Arial" w:hAnsi="Arial" w:cs="Arial"/>
          <w:color w:val="000000"/>
        </w:rPr>
        <w:t xml:space="preserve"> </w:t>
      </w:r>
      <w:r w:rsidRPr="00513C15">
        <w:rPr>
          <w:rFonts w:ascii="Arial" w:hAnsi="Arial" w:cs="Arial"/>
          <w:color w:val="000000"/>
        </w:rPr>
        <w:t xml:space="preserve">required by the BEN Training Program will need to submit records </w:t>
      </w:r>
      <w:r w:rsidR="00510B29" w:rsidRPr="00513C15">
        <w:rPr>
          <w:rFonts w:ascii="Arial" w:hAnsi="Arial" w:cs="Arial"/>
          <w:color w:val="000000"/>
        </w:rPr>
        <w:t>confirming</w:t>
      </w:r>
      <w:r w:rsidRPr="00513C15">
        <w:rPr>
          <w:rFonts w:ascii="Arial" w:hAnsi="Arial" w:cs="Arial"/>
          <w:color w:val="000000"/>
        </w:rPr>
        <w:t xml:space="preserve"> their proficiency in those areas</w:t>
      </w:r>
      <w:r w:rsidR="00510B29" w:rsidRPr="00513C15">
        <w:rPr>
          <w:rFonts w:ascii="Arial" w:hAnsi="Arial" w:cs="Arial"/>
          <w:color w:val="000000"/>
        </w:rPr>
        <w:t xml:space="preserve"> of training</w:t>
      </w:r>
      <w:r w:rsidRPr="00513C15">
        <w:rPr>
          <w:rFonts w:ascii="Arial" w:hAnsi="Arial" w:cs="Arial"/>
          <w:color w:val="000000"/>
        </w:rPr>
        <w:t xml:space="preserve">. </w:t>
      </w:r>
    </w:p>
    <w:p w:rsidR="005252EA" w:rsidRPr="005252EA" w:rsidRDefault="008A609D" w:rsidP="005252EA">
      <w:pPr>
        <w:ind w:left="1170"/>
        <w:rPr>
          <w:rFonts w:ascii="Arial" w:hAnsi="Arial" w:cs="Arial"/>
          <w:b/>
          <w:sz w:val="28"/>
          <w:u w:val="single"/>
        </w:rPr>
      </w:pPr>
      <w:r>
        <w:rPr>
          <w:rFonts w:ascii="Arial" w:hAnsi="Arial" w:cs="Arial"/>
          <w:b/>
          <w:sz w:val="32"/>
          <w:u w:val="single"/>
        </w:rPr>
        <w:br w:type="page"/>
      </w:r>
    </w:p>
    <w:p w:rsidR="00257CAC" w:rsidRPr="009446BB" w:rsidRDefault="005252EA" w:rsidP="005252EA">
      <w:pPr>
        <w:numPr>
          <w:ilvl w:val="0"/>
          <w:numId w:val="19"/>
        </w:numPr>
        <w:ind w:left="1170" w:hanging="810"/>
        <w:rPr>
          <w:rFonts w:ascii="Arial" w:hAnsi="Arial" w:cs="Arial"/>
          <w:b/>
          <w:sz w:val="32"/>
          <w:u w:val="single"/>
        </w:rPr>
      </w:pPr>
      <w:r w:rsidRPr="005252EA">
        <w:rPr>
          <w:rFonts w:ascii="Arial" w:hAnsi="Arial" w:cs="Arial"/>
          <w:b/>
          <w:sz w:val="28"/>
        </w:rPr>
        <w:lastRenderedPageBreak/>
        <w:t xml:space="preserve">  </w:t>
      </w:r>
      <w:r w:rsidR="00191892" w:rsidRPr="005252EA">
        <w:rPr>
          <w:rFonts w:ascii="Arial" w:hAnsi="Arial" w:cs="Arial"/>
          <w:b/>
          <w:sz w:val="28"/>
          <w:u w:val="single"/>
        </w:rPr>
        <w:t>BEN Training Program</w:t>
      </w:r>
    </w:p>
    <w:p w:rsidR="00257CAC" w:rsidRDefault="00257CAC" w:rsidP="00257CAC">
      <w:pPr>
        <w:ind w:firstLine="360"/>
        <w:rPr>
          <w:rFonts w:ascii="Arial" w:hAnsi="Arial" w:cs="Arial"/>
        </w:rPr>
      </w:pPr>
    </w:p>
    <w:p w:rsidR="005252EA" w:rsidRDefault="005252EA" w:rsidP="00257CAC">
      <w:pPr>
        <w:ind w:firstLine="360"/>
        <w:rPr>
          <w:rFonts w:ascii="Arial" w:hAnsi="Arial" w:cs="Arial"/>
        </w:rPr>
      </w:pPr>
    </w:p>
    <w:p w:rsidR="00257CAC" w:rsidRDefault="00191892" w:rsidP="008A609D">
      <w:pPr>
        <w:rPr>
          <w:rFonts w:ascii="Arial" w:hAnsi="Arial" w:cs="Arial"/>
        </w:rPr>
      </w:pPr>
      <w:r>
        <w:rPr>
          <w:rFonts w:ascii="Arial" w:hAnsi="Arial" w:cs="Arial"/>
        </w:rPr>
        <w:t xml:space="preserve">Candidates </w:t>
      </w:r>
      <w:r w:rsidR="00A8683D">
        <w:rPr>
          <w:rFonts w:ascii="Arial" w:hAnsi="Arial" w:cs="Arial"/>
        </w:rPr>
        <w:t>accepted</w:t>
      </w:r>
      <w:r>
        <w:rPr>
          <w:rFonts w:ascii="Arial" w:hAnsi="Arial" w:cs="Arial"/>
        </w:rPr>
        <w:t xml:space="preserve"> into the BEN Training Program</w:t>
      </w:r>
      <w:r w:rsidR="00371465">
        <w:rPr>
          <w:rFonts w:ascii="Arial" w:hAnsi="Arial" w:cs="Arial"/>
        </w:rPr>
        <w:t xml:space="preserve"> by</w:t>
      </w:r>
      <w:r>
        <w:rPr>
          <w:rFonts w:ascii="Arial" w:hAnsi="Arial" w:cs="Arial"/>
        </w:rPr>
        <w:t xml:space="preserve"> the </w:t>
      </w:r>
      <w:r w:rsidR="003B58A8">
        <w:rPr>
          <w:rFonts w:ascii="Arial" w:hAnsi="Arial" w:cs="Arial"/>
        </w:rPr>
        <w:t>Chief Enterprise Officer</w:t>
      </w:r>
      <w:r>
        <w:rPr>
          <w:rFonts w:ascii="Arial" w:hAnsi="Arial" w:cs="Arial"/>
        </w:rPr>
        <w:t xml:space="preserve"> will be</w:t>
      </w:r>
      <w:r w:rsidRPr="00191892">
        <w:t xml:space="preserve"> </w:t>
      </w:r>
      <w:r w:rsidRPr="00191892">
        <w:rPr>
          <w:rFonts w:ascii="Arial" w:hAnsi="Arial" w:cs="Arial"/>
        </w:rPr>
        <w:t>considered BEN Trainees as defined in the Nevada Administrative Code 426.054.</w:t>
      </w:r>
      <w:r>
        <w:rPr>
          <w:rFonts w:ascii="Arial" w:hAnsi="Arial" w:cs="Arial"/>
        </w:rPr>
        <w:t xml:space="preserve"> </w:t>
      </w:r>
      <w:r w:rsidR="00257CAC">
        <w:rPr>
          <w:rFonts w:ascii="Arial" w:hAnsi="Arial" w:cs="Arial"/>
        </w:rPr>
        <w:t xml:space="preserve">The </w:t>
      </w:r>
      <w:r w:rsidR="003B58A8">
        <w:rPr>
          <w:rFonts w:ascii="Arial" w:hAnsi="Arial" w:cs="Arial"/>
        </w:rPr>
        <w:t>BEN</w:t>
      </w:r>
      <w:r w:rsidR="004A40F0">
        <w:rPr>
          <w:rFonts w:ascii="Arial" w:hAnsi="Arial" w:cs="Arial"/>
        </w:rPr>
        <w:t xml:space="preserve"> </w:t>
      </w:r>
      <w:r w:rsidR="00257CAC">
        <w:rPr>
          <w:rFonts w:ascii="Arial" w:hAnsi="Arial" w:cs="Arial"/>
        </w:rPr>
        <w:t xml:space="preserve">Chief and </w:t>
      </w:r>
      <w:r w:rsidR="004A40F0">
        <w:rPr>
          <w:rFonts w:ascii="Arial" w:hAnsi="Arial" w:cs="Arial"/>
        </w:rPr>
        <w:t xml:space="preserve">Business Enterprise Officer II in consultation with </w:t>
      </w:r>
      <w:r w:rsidR="00257CAC">
        <w:rPr>
          <w:rFonts w:ascii="Arial" w:hAnsi="Arial" w:cs="Arial"/>
        </w:rPr>
        <w:t>the</w:t>
      </w:r>
      <w:r w:rsidR="00257CAC" w:rsidRPr="003A0995">
        <w:rPr>
          <w:rFonts w:ascii="Arial" w:hAnsi="Arial" w:cs="Arial"/>
        </w:rPr>
        <w:t xml:space="preserve"> </w:t>
      </w:r>
      <w:r w:rsidR="004A40F0">
        <w:rPr>
          <w:rFonts w:ascii="Arial" w:hAnsi="Arial" w:cs="Arial"/>
        </w:rPr>
        <w:t>BSBVI Counselor</w:t>
      </w:r>
      <w:r w:rsidR="00257CAC" w:rsidRPr="003A0995">
        <w:rPr>
          <w:rFonts w:ascii="Arial" w:hAnsi="Arial" w:cs="Arial"/>
        </w:rPr>
        <w:t xml:space="preserve"> will determine the training </w:t>
      </w:r>
      <w:r w:rsidR="00257CAC">
        <w:rPr>
          <w:rFonts w:ascii="Arial" w:hAnsi="Arial" w:cs="Arial"/>
        </w:rPr>
        <w:t>n</w:t>
      </w:r>
      <w:r w:rsidR="00257CAC" w:rsidRPr="003A0995">
        <w:rPr>
          <w:rFonts w:ascii="Arial" w:hAnsi="Arial" w:cs="Arial"/>
        </w:rPr>
        <w:t xml:space="preserve">eeds of </w:t>
      </w:r>
      <w:r w:rsidR="004A40F0">
        <w:rPr>
          <w:rFonts w:ascii="Arial" w:hAnsi="Arial" w:cs="Arial"/>
        </w:rPr>
        <w:t xml:space="preserve">the </w:t>
      </w:r>
      <w:r w:rsidR="003B58A8">
        <w:rPr>
          <w:rFonts w:ascii="Arial" w:hAnsi="Arial" w:cs="Arial"/>
        </w:rPr>
        <w:t xml:space="preserve">BEN Trainees prior to </w:t>
      </w:r>
      <w:r w:rsidR="00355995">
        <w:rPr>
          <w:rFonts w:ascii="Arial" w:hAnsi="Arial" w:cs="Arial"/>
        </w:rPr>
        <w:t xml:space="preserve">the </w:t>
      </w:r>
      <w:r w:rsidR="003B58A8">
        <w:rPr>
          <w:rFonts w:ascii="Arial" w:hAnsi="Arial" w:cs="Arial"/>
        </w:rPr>
        <w:t>start of the training</w:t>
      </w:r>
      <w:r w:rsidR="00257CAC" w:rsidRPr="003A0995">
        <w:rPr>
          <w:rFonts w:ascii="Arial" w:hAnsi="Arial" w:cs="Arial"/>
        </w:rPr>
        <w:t>.</w:t>
      </w:r>
      <w:r w:rsidR="00371465">
        <w:rPr>
          <w:rFonts w:ascii="Arial" w:hAnsi="Arial" w:cs="Arial"/>
        </w:rPr>
        <w:t xml:space="preserve"> Training will be scheduled no later than six months from the BEN Trainees acceptance into the BEN Training Program. </w:t>
      </w:r>
    </w:p>
    <w:p w:rsidR="00257CAC" w:rsidRPr="003A0995" w:rsidRDefault="00257CAC" w:rsidP="00257CAC">
      <w:pPr>
        <w:ind w:left="360" w:hanging="360"/>
        <w:rPr>
          <w:rFonts w:ascii="Arial" w:hAnsi="Arial" w:cs="Arial"/>
        </w:rPr>
      </w:pPr>
    </w:p>
    <w:p w:rsidR="00257CAC" w:rsidRDefault="00FB3BC5" w:rsidP="00B0320C">
      <w:pPr>
        <w:ind w:left="810" w:hanging="360"/>
        <w:rPr>
          <w:rFonts w:ascii="Arial" w:hAnsi="Arial" w:cs="Arial"/>
        </w:rPr>
      </w:pPr>
      <w:r>
        <w:rPr>
          <w:rFonts w:ascii="Arial" w:hAnsi="Arial" w:cs="Arial"/>
        </w:rPr>
        <w:t xml:space="preserve">1. </w:t>
      </w:r>
      <w:r w:rsidR="00B0320C" w:rsidRPr="00B0320C">
        <w:rPr>
          <w:rFonts w:ascii="Arial" w:hAnsi="Arial" w:cs="Arial"/>
          <w:u w:val="single"/>
        </w:rPr>
        <w:t>Classroom/</w:t>
      </w:r>
      <w:r w:rsidRPr="00B0320C">
        <w:rPr>
          <w:rFonts w:ascii="Arial" w:hAnsi="Arial" w:cs="Arial"/>
          <w:u w:val="single"/>
        </w:rPr>
        <w:t xml:space="preserve">Instructional </w:t>
      </w:r>
      <w:r w:rsidR="00B0320C" w:rsidRPr="00B0320C">
        <w:rPr>
          <w:rFonts w:ascii="Arial" w:hAnsi="Arial" w:cs="Arial"/>
          <w:u w:val="single"/>
        </w:rPr>
        <w:t xml:space="preserve">Based </w:t>
      </w:r>
      <w:r w:rsidRPr="00B0320C">
        <w:rPr>
          <w:rFonts w:ascii="Arial" w:hAnsi="Arial" w:cs="Arial"/>
          <w:u w:val="single"/>
        </w:rPr>
        <w:t>Training.</w:t>
      </w:r>
      <w:r w:rsidRPr="00FB3BC5">
        <w:rPr>
          <w:rFonts w:ascii="Arial" w:hAnsi="Arial" w:cs="Arial"/>
        </w:rPr>
        <w:t xml:space="preserve"> </w:t>
      </w:r>
      <w:r w:rsidR="00191892">
        <w:rPr>
          <w:rFonts w:ascii="Arial" w:hAnsi="Arial" w:cs="Arial"/>
        </w:rPr>
        <w:t>At a minimum,</w:t>
      </w:r>
      <w:r w:rsidR="00257CAC" w:rsidRPr="003A0995">
        <w:rPr>
          <w:rFonts w:ascii="Arial" w:hAnsi="Arial" w:cs="Arial"/>
        </w:rPr>
        <w:t xml:space="preserve"> </w:t>
      </w:r>
      <w:r w:rsidR="00191892">
        <w:rPr>
          <w:rFonts w:ascii="Arial" w:hAnsi="Arial" w:cs="Arial"/>
        </w:rPr>
        <w:t xml:space="preserve">BEN Trainee </w:t>
      </w:r>
      <w:r w:rsidR="00257CAC" w:rsidRPr="003A0995">
        <w:rPr>
          <w:rFonts w:ascii="Arial" w:hAnsi="Arial" w:cs="Arial"/>
        </w:rPr>
        <w:t>must complete</w:t>
      </w:r>
      <w:r>
        <w:rPr>
          <w:rFonts w:ascii="Arial" w:hAnsi="Arial" w:cs="Arial"/>
        </w:rPr>
        <w:t xml:space="preserve"> instructional</w:t>
      </w:r>
      <w:r w:rsidR="00257CAC" w:rsidRPr="003A0995">
        <w:rPr>
          <w:rFonts w:ascii="Arial" w:hAnsi="Arial" w:cs="Arial"/>
        </w:rPr>
        <w:t xml:space="preserve"> training</w:t>
      </w:r>
      <w:r w:rsidR="00257CAC">
        <w:rPr>
          <w:rFonts w:ascii="Arial" w:hAnsi="Arial" w:cs="Arial"/>
        </w:rPr>
        <w:t xml:space="preserve"> </w:t>
      </w:r>
      <w:r w:rsidR="000D1A35">
        <w:rPr>
          <w:rFonts w:ascii="Arial" w:hAnsi="Arial" w:cs="Arial"/>
        </w:rPr>
        <w:t xml:space="preserve">and </w:t>
      </w:r>
      <w:r w:rsidR="00257CAC" w:rsidRPr="003A0995">
        <w:rPr>
          <w:rFonts w:ascii="Arial" w:hAnsi="Arial" w:cs="Arial"/>
        </w:rPr>
        <w:t>demonstrate entry level ability in the following areas:</w:t>
      </w:r>
    </w:p>
    <w:p w:rsidR="00257CAC" w:rsidRDefault="00257CAC" w:rsidP="00257CAC">
      <w:pPr>
        <w:ind w:left="360"/>
        <w:rPr>
          <w:rFonts w:ascii="Arial" w:hAnsi="Arial" w:cs="Arial"/>
        </w:rPr>
      </w:pPr>
    </w:p>
    <w:p w:rsidR="004A40F0" w:rsidRDefault="004A40F0" w:rsidP="00257CAC">
      <w:pPr>
        <w:numPr>
          <w:ilvl w:val="0"/>
          <w:numId w:val="16"/>
        </w:numPr>
        <w:rPr>
          <w:rFonts w:ascii="Arial" w:hAnsi="Arial" w:cs="Arial"/>
        </w:rPr>
      </w:pPr>
      <w:r>
        <w:rPr>
          <w:rFonts w:ascii="Arial" w:hAnsi="Arial" w:cs="Arial"/>
        </w:rPr>
        <w:t xml:space="preserve">Business Management and Leadership </w:t>
      </w:r>
    </w:p>
    <w:p w:rsidR="004A40F0" w:rsidRDefault="004A40F0" w:rsidP="00257CAC">
      <w:pPr>
        <w:numPr>
          <w:ilvl w:val="0"/>
          <w:numId w:val="16"/>
        </w:numPr>
        <w:rPr>
          <w:rFonts w:ascii="Arial" w:hAnsi="Arial" w:cs="Arial"/>
        </w:rPr>
      </w:pPr>
      <w:r>
        <w:rPr>
          <w:rFonts w:ascii="Arial" w:hAnsi="Arial" w:cs="Arial"/>
        </w:rPr>
        <w:t>Supervision</w:t>
      </w:r>
    </w:p>
    <w:p w:rsidR="00257CAC" w:rsidRDefault="00257CAC" w:rsidP="00257CAC">
      <w:pPr>
        <w:numPr>
          <w:ilvl w:val="0"/>
          <w:numId w:val="16"/>
        </w:numPr>
        <w:rPr>
          <w:rFonts w:ascii="Arial" w:hAnsi="Arial" w:cs="Arial"/>
        </w:rPr>
      </w:pPr>
      <w:r>
        <w:rPr>
          <w:rFonts w:ascii="Arial" w:hAnsi="Arial" w:cs="Arial"/>
        </w:rPr>
        <w:t>O</w:t>
      </w:r>
      <w:r w:rsidRPr="003A0995">
        <w:rPr>
          <w:rFonts w:ascii="Arial" w:hAnsi="Arial" w:cs="Arial"/>
        </w:rPr>
        <w:t xml:space="preserve">rganization of </w:t>
      </w:r>
      <w:r>
        <w:rPr>
          <w:rFonts w:ascii="Arial" w:hAnsi="Arial" w:cs="Arial"/>
        </w:rPr>
        <w:t>R</w:t>
      </w:r>
      <w:r w:rsidRPr="003A0995">
        <w:rPr>
          <w:rFonts w:ascii="Arial" w:hAnsi="Arial" w:cs="Arial"/>
        </w:rPr>
        <w:t>ecords</w:t>
      </w:r>
    </w:p>
    <w:p w:rsidR="00257CAC" w:rsidRDefault="00257CAC" w:rsidP="00257CAC">
      <w:pPr>
        <w:numPr>
          <w:ilvl w:val="0"/>
          <w:numId w:val="16"/>
        </w:numPr>
        <w:rPr>
          <w:rFonts w:ascii="Arial" w:hAnsi="Arial" w:cs="Arial"/>
        </w:rPr>
      </w:pPr>
      <w:r>
        <w:rPr>
          <w:rFonts w:ascii="Arial" w:hAnsi="Arial" w:cs="Arial"/>
        </w:rPr>
        <w:t>C</w:t>
      </w:r>
      <w:r w:rsidRPr="003A0995">
        <w:rPr>
          <w:rFonts w:ascii="Arial" w:hAnsi="Arial" w:cs="Arial"/>
        </w:rPr>
        <w:t>ustomer Service Delivery</w:t>
      </w:r>
    </w:p>
    <w:p w:rsidR="00257CAC" w:rsidRDefault="00257CAC" w:rsidP="00257CAC">
      <w:pPr>
        <w:numPr>
          <w:ilvl w:val="0"/>
          <w:numId w:val="16"/>
        </w:numPr>
        <w:rPr>
          <w:rFonts w:ascii="Arial" w:hAnsi="Arial" w:cs="Arial"/>
        </w:rPr>
      </w:pPr>
      <w:r>
        <w:rPr>
          <w:rFonts w:ascii="Arial" w:hAnsi="Arial" w:cs="Arial"/>
        </w:rPr>
        <w:t>S</w:t>
      </w:r>
      <w:r w:rsidRPr="003A0995">
        <w:rPr>
          <w:rFonts w:ascii="Arial" w:hAnsi="Arial" w:cs="Arial"/>
        </w:rPr>
        <w:t>anitation</w:t>
      </w:r>
    </w:p>
    <w:p w:rsidR="004A40F0" w:rsidRDefault="00257CAC" w:rsidP="00257CAC">
      <w:pPr>
        <w:numPr>
          <w:ilvl w:val="0"/>
          <w:numId w:val="16"/>
        </w:numPr>
        <w:rPr>
          <w:rFonts w:ascii="Arial" w:hAnsi="Arial" w:cs="Arial"/>
        </w:rPr>
      </w:pPr>
      <w:r>
        <w:rPr>
          <w:rFonts w:ascii="Arial" w:hAnsi="Arial" w:cs="Arial"/>
        </w:rPr>
        <w:t>M</w:t>
      </w:r>
      <w:r w:rsidRPr="003A0995">
        <w:rPr>
          <w:rFonts w:ascii="Arial" w:hAnsi="Arial" w:cs="Arial"/>
        </w:rPr>
        <w:t xml:space="preserve">arketing </w:t>
      </w:r>
    </w:p>
    <w:p w:rsidR="00257CAC" w:rsidRDefault="00257CAC" w:rsidP="00257CAC">
      <w:pPr>
        <w:numPr>
          <w:ilvl w:val="0"/>
          <w:numId w:val="16"/>
        </w:numPr>
        <w:rPr>
          <w:rFonts w:ascii="Arial" w:hAnsi="Arial" w:cs="Arial"/>
        </w:rPr>
      </w:pPr>
      <w:r w:rsidRPr="003A0995">
        <w:rPr>
          <w:rFonts w:ascii="Arial" w:hAnsi="Arial" w:cs="Arial"/>
        </w:rPr>
        <w:t>Merchandising</w:t>
      </w:r>
    </w:p>
    <w:p w:rsidR="004A40F0" w:rsidRDefault="004A40F0" w:rsidP="00257CAC">
      <w:pPr>
        <w:numPr>
          <w:ilvl w:val="0"/>
          <w:numId w:val="16"/>
        </w:numPr>
        <w:rPr>
          <w:rFonts w:ascii="Arial" w:hAnsi="Arial" w:cs="Arial"/>
        </w:rPr>
      </w:pPr>
      <w:r>
        <w:rPr>
          <w:rFonts w:ascii="Arial" w:hAnsi="Arial" w:cs="Arial"/>
        </w:rPr>
        <w:t>Preparation and Development of a Business Plan</w:t>
      </w:r>
    </w:p>
    <w:p w:rsidR="00257CAC" w:rsidRDefault="00257CAC" w:rsidP="00257CAC">
      <w:pPr>
        <w:numPr>
          <w:ilvl w:val="0"/>
          <w:numId w:val="16"/>
        </w:numPr>
        <w:rPr>
          <w:rFonts w:ascii="Arial" w:hAnsi="Arial" w:cs="Arial"/>
        </w:rPr>
      </w:pPr>
      <w:r>
        <w:rPr>
          <w:rFonts w:ascii="Arial" w:hAnsi="Arial" w:cs="Arial"/>
        </w:rPr>
        <w:t>I</w:t>
      </w:r>
      <w:r w:rsidRPr="003A0995">
        <w:rPr>
          <w:rFonts w:ascii="Arial" w:hAnsi="Arial" w:cs="Arial"/>
        </w:rPr>
        <w:t>nventory Maintenance</w:t>
      </w:r>
    </w:p>
    <w:p w:rsidR="00257CAC" w:rsidRDefault="00257CAC" w:rsidP="00257CAC">
      <w:pPr>
        <w:numPr>
          <w:ilvl w:val="0"/>
          <w:numId w:val="16"/>
        </w:numPr>
        <w:rPr>
          <w:rFonts w:ascii="Arial" w:hAnsi="Arial" w:cs="Arial"/>
        </w:rPr>
      </w:pPr>
      <w:r>
        <w:rPr>
          <w:rFonts w:ascii="Arial" w:hAnsi="Arial" w:cs="Arial"/>
        </w:rPr>
        <w:t>B</w:t>
      </w:r>
      <w:r w:rsidRPr="003A0995">
        <w:rPr>
          <w:rFonts w:ascii="Arial" w:hAnsi="Arial" w:cs="Arial"/>
        </w:rPr>
        <w:t xml:space="preserve">asic </w:t>
      </w:r>
      <w:r>
        <w:rPr>
          <w:rFonts w:ascii="Arial" w:hAnsi="Arial" w:cs="Arial"/>
        </w:rPr>
        <w:t>Money Ma</w:t>
      </w:r>
      <w:r w:rsidRPr="003A0995">
        <w:rPr>
          <w:rFonts w:ascii="Arial" w:hAnsi="Arial" w:cs="Arial"/>
        </w:rPr>
        <w:t>nagement</w:t>
      </w:r>
      <w:r w:rsidR="004A40F0">
        <w:rPr>
          <w:rFonts w:ascii="Arial" w:hAnsi="Arial" w:cs="Arial"/>
        </w:rPr>
        <w:t xml:space="preserve"> in Business</w:t>
      </w:r>
    </w:p>
    <w:p w:rsidR="004A40F0" w:rsidRDefault="004A40F0" w:rsidP="004A40F0">
      <w:pPr>
        <w:numPr>
          <w:ilvl w:val="0"/>
          <w:numId w:val="16"/>
        </w:numPr>
        <w:rPr>
          <w:rFonts w:ascii="Arial" w:hAnsi="Arial" w:cs="Arial"/>
        </w:rPr>
      </w:pPr>
      <w:r w:rsidRPr="004A40F0">
        <w:rPr>
          <w:rFonts w:ascii="Arial" w:hAnsi="Arial" w:cs="Arial"/>
        </w:rPr>
        <w:t>Completion of the Profit and  Loss Statement</w:t>
      </w:r>
    </w:p>
    <w:p w:rsidR="004A40F0" w:rsidRPr="004A40F0" w:rsidRDefault="004A40F0" w:rsidP="004A40F0">
      <w:pPr>
        <w:numPr>
          <w:ilvl w:val="0"/>
          <w:numId w:val="16"/>
        </w:numPr>
        <w:rPr>
          <w:rFonts w:ascii="Arial" w:hAnsi="Arial" w:cs="Arial"/>
        </w:rPr>
      </w:pPr>
      <w:r>
        <w:rPr>
          <w:rFonts w:ascii="Arial" w:hAnsi="Arial" w:cs="Arial"/>
        </w:rPr>
        <w:t>BEN Process and required reports</w:t>
      </w:r>
    </w:p>
    <w:p w:rsidR="00FB3BC5" w:rsidRDefault="00FB3BC5" w:rsidP="00257CAC">
      <w:pPr>
        <w:numPr>
          <w:ilvl w:val="0"/>
          <w:numId w:val="16"/>
        </w:numPr>
        <w:rPr>
          <w:rFonts w:ascii="Arial" w:hAnsi="Arial" w:cs="Arial"/>
        </w:rPr>
      </w:pPr>
      <w:r>
        <w:rPr>
          <w:rFonts w:ascii="Arial" w:hAnsi="Arial" w:cs="Arial"/>
        </w:rPr>
        <w:t>Overview of the R</w:t>
      </w:r>
      <w:r w:rsidR="00510B29">
        <w:rPr>
          <w:rFonts w:ascii="Arial" w:hAnsi="Arial" w:cs="Arial"/>
        </w:rPr>
        <w:t>andolph Sheppard</w:t>
      </w:r>
      <w:r>
        <w:rPr>
          <w:rFonts w:ascii="Arial" w:hAnsi="Arial" w:cs="Arial"/>
        </w:rPr>
        <w:t xml:space="preserve"> Act </w:t>
      </w:r>
    </w:p>
    <w:p w:rsidR="00FB3BC5" w:rsidRDefault="00FB3BC5" w:rsidP="00257CAC">
      <w:pPr>
        <w:numPr>
          <w:ilvl w:val="0"/>
          <w:numId w:val="16"/>
        </w:numPr>
        <w:rPr>
          <w:rFonts w:ascii="Arial" w:hAnsi="Arial" w:cs="Arial"/>
        </w:rPr>
      </w:pPr>
      <w:r>
        <w:rPr>
          <w:rFonts w:ascii="Arial" w:hAnsi="Arial" w:cs="Arial"/>
        </w:rPr>
        <w:t>Overview of the Nevada</w:t>
      </w:r>
      <w:r w:rsidR="004A40F0">
        <w:rPr>
          <w:rFonts w:ascii="Arial" w:hAnsi="Arial" w:cs="Arial"/>
        </w:rPr>
        <w:t xml:space="preserve"> Regulations and Codes regarding</w:t>
      </w:r>
      <w:r>
        <w:rPr>
          <w:rFonts w:ascii="Arial" w:hAnsi="Arial" w:cs="Arial"/>
        </w:rPr>
        <w:t xml:space="preserve"> </w:t>
      </w:r>
      <w:r w:rsidR="004A40F0">
        <w:rPr>
          <w:rFonts w:ascii="Arial" w:hAnsi="Arial" w:cs="Arial"/>
        </w:rPr>
        <w:t>Establishment and Operation of Vending Facilities on Public Property</w:t>
      </w:r>
    </w:p>
    <w:p w:rsidR="00FB3BC5" w:rsidRPr="003A0995" w:rsidRDefault="00FB3BC5" w:rsidP="00257CAC">
      <w:pPr>
        <w:numPr>
          <w:ilvl w:val="0"/>
          <w:numId w:val="16"/>
        </w:numPr>
        <w:rPr>
          <w:rFonts w:ascii="Arial" w:hAnsi="Arial" w:cs="Arial"/>
        </w:rPr>
      </w:pPr>
      <w:r>
        <w:rPr>
          <w:rFonts w:ascii="Arial" w:hAnsi="Arial" w:cs="Arial"/>
        </w:rPr>
        <w:t>Obtained</w:t>
      </w:r>
      <w:r w:rsidR="004A40F0">
        <w:rPr>
          <w:rFonts w:ascii="Arial" w:hAnsi="Arial" w:cs="Arial"/>
        </w:rPr>
        <w:t xml:space="preserve"> BEN Required and Recommended</w:t>
      </w:r>
      <w:r>
        <w:rPr>
          <w:rFonts w:ascii="Arial" w:hAnsi="Arial" w:cs="Arial"/>
        </w:rPr>
        <w:t xml:space="preserve"> National Restaurant Association Certification</w:t>
      </w:r>
      <w:r w:rsidR="004A40F0">
        <w:rPr>
          <w:rFonts w:ascii="Arial" w:hAnsi="Arial" w:cs="Arial"/>
        </w:rPr>
        <w:t xml:space="preserve">s </w:t>
      </w:r>
    </w:p>
    <w:p w:rsidR="00257CAC" w:rsidRDefault="00257CAC" w:rsidP="00257CAC">
      <w:pPr>
        <w:rPr>
          <w:rFonts w:ascii="Arial" w:hAnsi="Arial" w:cs="Arial"/>
        </w:rPr>
      </w:pPr>
    </w:p>
    <w:p w:rsidR="00B0320C" w:rsidRDefault="00B0320C" w:rsidP="00DF7BD1">
      <w:pPr>
        <w:ind w:left="1080"/>
        <w:rPr>
          <w:rFonts w:ascii="Arial" w:hAnsi="Arial" w:cs="Arial"/>
        </w:rPr>
      </w:pPr>
      <w:r w:rsidRPr="00B0320C">
        <w:rPr>
          <w:rFonts w:ascii="Arial" w:hAnsi="Arial" w:cs="Arial"/>
          <w:u w:val="single"/>
        </w:rPr>
        <w:t>Fast-Track Classroom/Instructional Training.</w:t>
      </w:r>
      <w:r>
        <w:rPr>
          <w:rFonts w:ascii="Arial" w:hAnsi="Arial" w:cs="Arial"/>
        </w:rPr>
        <w:t xml:space="preserve"> </w:t>
      </w:r>
      <w:r w:rsidR="00191892">
        <w:rPr>
          <w:rFonts w:ascii="Arial" w:hAnsi="Arial" w:cs="Arial"/>
        </w:rPr>
        <w:t>BEN Trainees</w:t>
      </w:r>
      <w:r>
        <w:rPr>
          <w:rFonts w:ascii="Arial" w:hAnsi="Arial" w:cs="Arial"/>
        </w:rPr>
        <w:t xml:space="preserve"> who have been BEP Operators in other states within the past five years or who have attended training elsewhere and have documented proficiency in at least 60% of the above stated areas can be accepted into the Fast-Track training </w:t>
      </w:r>
      <w:r w:rsidR="00355995">
        <w:rPr>
          <w:rFonts w:ascii="Arial" w:hAnsi="Arial" w:cs="Arial"/>
        </w:rPr>
        <w:t xml:space="preserve">with the </w:t>
      </w:r>
      <w:r>
        <w:rPr>
          <w:rFonts w:ascii="Arial" w:hAnsi="Arial" w:cs="Arial"/>
        </w:rPr>
        <w:t>approval of the B</w:t>
      </w:r>
      <w:r w:rsidR="00D32B45">
        <w:rPr>
          <w:rFonts w:ascii="Arial" w:hAnsi="Arial" w:cs="Arial"/>
        </w:rPr>
        <w:t>EN</w:t>
      </w:r>
      <w:r>
        <w:rPr>
          <w:rFonts w:ascii="Arial" w:hAnsi="Arial" w:cs="Arial"/>
        </w:rPr>
        <w:t xml:space="preserve"> Chief. The B</w:t>
      </w:r>
      <w:r w:rsidR="00D32B45">
        <w:rPr>
          <w:rFonts w:ascii="Arial" w:hAnsi="Arial" w:cs="Arial"/>
        </w:rPr>
        <w:t>EN</w:t>
      </w:r>
      <w:r>
        <w:rPr>
          <w:rFonts w:ascii="Arial" w:hAnsi="Arial" w:cs="Arial"/>
        </w:rPr>
        <w:t xml:space="preserve"> Chief and Business Enterprise Officer II in consultation with the</w:t>
      </w:r>
      <w:r w:rsidRPr="003A0995">
        <w:rPr>
          <w:rFonts w:ascii="Arial" w:hAnsi="Arial" w:cs="Arial"/>
        </w:rPr>
        <w:t xml:space="preserve"> </w:t>
      </w:r>
      <w:r>
        <w:rPr>
          <w:rFonts w:ascii="Arial" w:hAnsi="Arial" w:cs="Arial"/>
        </w:rPr>
        <w:t>BSBVI Counselor</w:t>
      </w:r>
      <w:r w:rsidRPr="003A0995">
        <w:rPr>
          <w:rFonts w:ascii="Arial" w:hAnsi="Arial" w:cs="Arial"/>
        </w:rPr>
        <w:t xml:space="preserve"> will determine</w:t>
      </w:r>
      <w:r w:rsidR="00355995">
        <w:rPr>
          <w:rFonts w:ascii="Arial" w:hAnsi="Arial" w:cs="Arial"/>
        </w:rPr>
        <w:t xml:space="preserve"> additional</w:t>
      </w:r>
      <w:r>
        <w:rPr>
          <w:rFonts w:ascii="Arial" w:hAnsi="Arial" w:cs="Arial"/>
        </w:rPr>
        <w:t xml:space="preserve"> training needs and develop individual training curriculum</w:t>
      </w:r>
      <w:r w:rsidR="000D1A35">
        <w:rPr>
          <w:rFonts w:ascii="Arial" w:hAnsi="Arial" w:cs="Arial"/>
        </w:rPr>
        <w:t>s</w:t>
      </w:r>
      <w:r>
        <w:rPr>
          <w:rFonts w:ascii="Arial" w:hAnsi="Arial" w:cs="Arial"/>
        </w:rPr>
        <w:t xml:space="preserve"> </w:t>
      </w:r>
      <w:r w:rsidR="00191892">
        <w:rPr>
          <w:rFonts w:ascii="Arial" w:hAnsi="Arial" w:cs="Arial"/>
        </w:rPr>
        <w:t>for those trainees</w:t>
      </w:r>
      <w:r>
        <w:rPr>
          <w:rFonts w:ascii="Arial" w:hAnsi="Arial" w:cs="Arial"/>
        </w:rPr>
        <w:t xml:space="preserve">. </w:t>
      </w:r>
    </w:p>
    <w:p w:rsidR="00B0320C" w:rsidRDefault="00B0320C" w:rsidP="00257CAC">
      <w:pPr>
        <w:rPr>
          <w:rFonts w:ascii="Arial" w:hAnsi="Arial" w:cs="Arial"/>
        </w:rPr>
      </w:pPr>
    </w:p>
    <w:p w:rsidR="008A609D" w:rsidRDefault="008A609D" w:rsidP="00257CAC">
      <w:pPr>
        <w:rPr>
          <w:rFonts w:ascii="Arial" w:hAnsi="Arial" w:cs="Arial"/>
        </w:rPr>
      </w:pPr>
    </w:p>
    <w:p w:rsidR="005252EA" w:rsidRPr="003A0995" w:rsidRDefault="005252EA" w:rsidP="00257CAC">
      <w:pPr>
        <w:rPr>
          <w:rFonts w:ascii="Arial" w:hAnsi="Arial" w:cs="Arial"/>
        </w:rPr>
      </w:pPr>
    </w:p>
    <w:p w:rsidR="00FB3BC5" w:rsidRPr="00DF7BD1" w:rsidRDefault="00FB3BC5" w:rsidP="00B0320C">
      <w:pPr>
        <w:numPr>
          <w:ilvl w:val="0"/>
          <w:numId w:val="10"/>
        </w:numPr>
        <w:tabs>
          <w:tab w:val="clear" w:pos="1080"/>
          <w:tab w:val="num" w:pos="810"/>
        </w:tabs>
        <w:ind w:left="810" w:hanging="360"/>
        <w:rPr>
          <w:rFonts w:ascii="Arial" w:hAnsi="Arial" w:cs="Arial"/>
          <w:u w:val="single"/>
        </w:rPr>
      </w:pPr>
      <w:r w:rsidRPr="00DF7BD1">
        <w:rPr>
          <w:rFonts w:ascii="Arial" w:hAnsi="Arial" w:cs="Arial"/>
          <w:u w:val="single"/>
        </w:rPr>
        <w:t>On-The-Job</w:t>
      </w:r>
      <w:r w:rsidR="000D1A35" w:rsidRPr="00DF7BD1">
        <w:rPr>
          <w:rFonts w:ascii="Arial" w:hAnsi="Arial" w:cs="Arial"/>
          <w:u w:val="single"/>
        </w:rPr>
        <w:t xml:space="preserve"> Management</w:t>
      </w:r>
      <w:r w:rsidR="00DF7BD1" w:rsidRPr="00DF7BD1">
        <w:rPr>
          <w:rFonts w:ascii="Arial" w:hAnsi="Arial" w:cs="Arial"/>
          <w:u w:val="single"/>
        </w:rPr>
        <w:t xml:space="preserve"> (OJT)</w:t>
      </w:r>
      <w:r w:rsidRPr="00DF7BD1">
        <w:rPr>
          <w:rFonts w:ascii="Arial" w:hAnsi="Arial" w:cs="Arial"/>
          <w:u w:val="single"/>
        </w:rPr>
        <w:t xml:space="preserve"> Training </w:t>
      </w:r>
    </w:p>
    <w:p w:rsidR="007B44B2" w:rsidRDefault="007B44B2" w:rsidP="007B44B2">
      <w:pPr>
        <w:rPr>
          <w:rFonts w:ascii="Arial" w:hAnsi="Arial" w:cs="Arial"/>
        </w:rPr>
      </w:pPr>
    </w:p>
    <w:p w:rsidR="00D32B45" w:rsidRDefault="000D1A35" w:rsidP="00DF7BD1">
      <w:pPr>
        <w:tabs>
          <w:tab w:val="left" w:pos="90"/>
        </w:tabs>
        <w:ind w:left="810"/>
        <w:rPr>
          <w:rFonts w:ascii="Arial" w:hAnsi="Arial" w:cs="Arial"/>
        </w:rPr>
      </w:pPr>
      <w:r>
        <w:rPr>
          <w:rFonts w:ascii="Arial" w:hAnsi="Arial" w:cs="Arial"/>
        </w:rPr>
        <w:t>Following successful completion of the Classroom/Instructional Based Training candidates will be assigned by the BEO II to BEN Site(s) to complete an On-</w:t>
      </w:r>
      <w:r w:rsidR="00D32B45">
        <w:rPr>
          <w:rFonts w:ascii="Arial" w:hAnsi="Arial" w:cs="Arial"/>
        </w:rPr>
        <w:t>T</w:t>
      </w:r>
      <w:r>
        <w:rPr>
          <w:rFonts w:ascii="Arial" w:hAnsi="Arial" w:cs="Arial"/>
        </w:rPr>
        <w:t>he-</w:t>
      </w:r>
      <w:r w:rsidR="00D32B45">
        <w:rPr>
          <w:rFonts w:ascii="Arial" w:hAnsi="Arial" w:cs="Arial"/>
        </w:rPr>
        <w:t>J</w:t>
      </w:r>
      <w:r>
        <w:rPr>
          <w:rFonts w:ascii="Arial" w:hAnsi="Arial" w:cs="Arial"/>
        </w:rPr>
        <w:t xml:space="preserve">ob Management Training. </w:t>
      </w:r>
      <w:r w:rsidR="004D7B80">
        <w:rPr>
          <w:rFonts w:ascii="Arial" w:hAnsi="Arial" w:cs="Arial"/>
        </w:rPr>
        <w:t xml:space="preserve">Length of </w:t>
      </w:r>
      <w:r w:rsidR="00DF7BD1">
        <w:rPr>
          <w:rFonts w:ascii="Arial" w:hAnsi="Arial" w:cs="Arial"/>
        </w:rPr>
        <w:t>OJT</w:t>
      </w:r>
      <w:r>
        <w:rPr>
          <w:rFonts w:ascii="Arial" w:hAnsi="Arial" w:cs="Arial"/>
        </w:rPr>
        <w:t xml:space="preserve"> training </w:t>
      </w:r>
      <w:r w:rsidR="008B33E0">
        <w:rPr>
          <w:rFonts w:ascii="Arial" w:hAnsi="Arial" w:cs="Arial"/>
        </w:rPr>
        <w:t xml:space="preserve">will be between </w:t>
      </w:r>
      <w:r>
        <w:rPr>
          <w:rFonts w:ascii="Arial" w:hAnsi="Arial" w:cs="Arial"/>
        </w:rPr>
        <w:t>four to eight weeks</w:t>
      </w:r>
      <w:r w:rsidR="008B33E0">
        <w:rPr>
          <w:rFonts w:ascii="Arial" w:hAnsi="Arial" w:cs="Arial"/>
        </w:rPr>
        <w:t xml:space="preserve"> at </w:t>
      </w:r>
      <w:r w:rsidR="004D7B80">
        <w:rPr>
          <w:rFonts w:ascii="Arial" w:hAnsi="Arial" w:cs="Arial"/>
        </w:rPr>
        <w:t>thirty to forty hours per week</w:t>
      </w:r>
      <w:r w:rsidR="005252EA">
        <w:rPr>
          <w:rFonts w:ascii="Arial" w:hAnsi="Arial" w:cs="Arial"/>
        </w:rPr>
        <w:t xml:space="preserve">, and will be determined by </w:t>
      </w:r>
      <w:r w:rsidR="008B33E0">
        <w:rPr>
          <w:rFonts w:ascii="Arial" w:hAnsi="Arial" w:cs="Arial"/>
        </w:rPr>
        <w:t xml:space="preserve">BEO II. </w:t>
      </w:r>
    </w:p>
    <w:p w:rsidR="00D32B45" w:rsidRDefault="008B33E0" w:rsidP="00DF7BD1">
      <w:pPr>
        <w:tabs>
          <w:tab w:val="left" w:pos="90"/>
        </w:tabs>
        <w:ind w:left="810"/>
        <w:rPr>
          <w:rFonts w:ascii="Arial" w:hAnsi="Arial" w:cs="Arial"/>
        </w:rPr>
      </w:pPr>
      <w:r w:rsidRPr="00D32B45">
        <w:rPr>
          <w:rFonts w:ascii="Arial" w:hAnsi="Arial" w:cs="Arial"/>
          <w:u w:val="single"/>
        </w:rPr>
        <w:t>F</w:t>
      </w:r>
      <w:r w:rsidR="000D1A35" w:rsidRPr="00D32B45">
        <w:rPr>
          <w:rFonts w:ascii="Arial" w:hAnsi="Arial" w:cs="Arial"/>
          <w:u w:val="single"/>
        </w:rPr>
        <w:t xml:space="preserve">or Fast-Track </w:t>
      </w:r>
      <w:r w:rsidRPr="00D32B45">
        <w:rPr>
          <w:rFonts w:ascii="Arial" w:hAnsi="Arial" w:cs="Arial"/>
          <w:u w:val="single"/>
        </w:rPr>
        <w:t>trainees</w:t>
      </w:r>
      <w:r>
        <w:rPr>
          <w:rFonts w:ascii="Arial" w:hAnsi="Arial" w:cs="Arial"/>
        </w:rPr>
        <w:t xml:space="preserve"> OJT</w:t>
      </w:r>
      <w:r w:rsidR="000D1A35">
        <w:rPr>
          <w:rFonts w:ascii="Arial" w:hAnsi="Arial" w:cs="Arial"/>
        </w:rPr>
        <w:t xml:space="preserve"> training will last</w:t>
      </w:r>
      <w:r w:rsidR="001468D8">
        <w:rPr>
          <w:rFonts w:ascii="Arial" w:hAnsi="Arial" w:cs="Arial"/>
        </w:rPr>
        <w:t xml:space="preserve"> up to </w:t>
      </w:r>
      <w:r w:rsidR="000D1A35">
        <w:rPr>
          <w:rFonts w:ascii="Arial" w:hAnsi="Arial" w:cs="Arial"/>
        </w:rPr>
        <w:t>eight weeks</w:t>
      </w:r>
      <w:r>
        <w:rPr>
          <w:rFonts w:ascii="Arial" w:hAnsi="Arial" w:cs="Arial"/>
        </w:rPr>
        <w:t>, as determined by the BEO II</w:t>
      </w:r>
      <w:r w:rsidR="000D1A35">
        <w:rPr>
          <w:rFonts w:ascii="Arial" w:hAnsi="Arial" w:cs="Arial"/>
        </w:rPr>
        <w:t xml:space="preserve">. </w:t>
      </w:r>
    </w:p>
    <w:p w:rsidR="00D32B45" w:rsidRDefault="00D32B45" w:rsidP="00DF7BD1">
      <w:pPr>
        <w:tabs>
          <w:tab w:val="left" w:pos="90"/>
        </w:tabs>
        <w:ind w:left="810"/>
        <w:rPr>
          <w:rFonts w:ascii="Arial" w:hAnsi="Arial" w:cs="Arial"/>
        </w:rPr>
      </w:pPr>
    </w:p>
    <w:p w:rsidR="001468D8" w:rsidRDefault="001468D8" w:rsidP="00DF7BD1">
      <w:pPr>
        <w:tabs>
          <w:tab w:val="left" w:pos="90"/>
        </w:tabs>
        <w:ind w:left="810"/>
        <w:rPr>
          <w:rFonts w:ascii="Arial" w:hAnsi="Arial" w:cs="Arial"/>
        </w:rPr>
      </w:pPr>
      <w:r w:rsidRPr="001468D8">
        <w:rPr>
          <w:rFonts w:ascii="Arial" w:hAnsi="Arial" w:cs="Arial"/>
        </w:rPr>
        <w:t>BEN Trainees will be compensated for the OJT Training and will receive salary equal to that of State Food Service Worker II (pay grade 22).</w:t>
      </w:r>
    </w:p>
    <w:p w:rsidR="001468D8" w:rsidRDefault="001468D8" w:rsidP="00DF7BD1">
      <w:pPr>
        <w:tabs>
          <w:tab w:val="left" w:pos="90"/>
        </w:tabs>
        <w:ind w:left="810"/>
        <w:rPr>
          <w:rFonts w:ascii="Arial" w:hAnsi="Arial" w:cs="Arial"/>
        </w:rPr>
      </w:pPr>
    </w:p>
    <w:p w:rsidR="000D1A35" w:rsidRDefault="00DF7BD1" w:rsidP="00DF7BD1">
      <w:pPr>
        <w:tabs>
          <w:tab w:val="left" w:pos="90"/>
        </w:tabs>
        <w:ind w:left="810"/>
        <w:rPr>
          <w:rFonts w:ascii="Arial" w:hAnsi="Arial" w:cs="Arial"/>
        </w:rPr>
      </w:pPr>
      <w:r>
        <w:rPr>
          <w:rFonts w:ascii="Arial" w:hAnsi="Arial" w:cs="Arial"/>
        </w:rPr>
        <w:t xml:space="preserve">BEN Operators </w:t>
      </w:r>
      <w:r w:rsidR="00355995">
        <w:rPr>
          <w:rFonts w:ascii="Arial" w:hAnsi="Arial" w:cs="Arial"/>
        </w:rPr>
        <w:t xml:space="preserve">providing the training </w:t>
      </w:r>
      <w:r>
        <w:rPr>
          <w:rFonts w:ascii="Arial" w:hAnsi="Arial" w:cs="Arial"/>
        </w:rPr>
        <w:t>will receive compensation of $</w:t>
      </w:r>
      <w:r w:rsidR="008B33E0">
        <w:rPr>
          <w:rFonts w:ascii="Arial" w:hAnsi="Arial" w:cs="Arial"/>
        </w:rPr>
        <w:t xml:space="preserve">100 </w:t>
      </w:r>
      <w:r>
        <w:rPr>
          <w:rFonts w:ascii="Arial" w:hAnsi="Arial" w:cs="Arial"/>
        </w:rPr>
        <w:t>per week for providing the training and completing the weekly OJT Reports</w:t>
      </w:r>
      <w:r w:rsidR="000D1A35">
        <w:rPr>
          <w:rFonts w:ascii="Arial" w:hAnsi="Arial" w:cs="Arial"/>
        </w:rPr>
        <w:t xml:space="preserve">. </w:t>
      </w:r>
      <w:r w:rsidR="000D1A35" w:rsidRPr="000D1A35">
        <w:rPr>
          <w:rFonts w:ascii="Arial" w:hAnsi="Arial" w:cs="Arial"/>
        </w:rPr>
        <w:t xml:space="preserve">BEN trainee’s work performance reviews are ongoing during the </w:t>
      </w:r>
      <w:r>
        <w:rPr>
          <w:rFonts w:ascii="Arial" w:hAnsi="Arial" w:cs="Arial"/>
        </w:rPr>
        <w:t xml:space="preserve">OJT </w:t>
      </w:r>
      <w:r w:rsidR="000D1A35" w:rsidRPr="000D1A35">
        <w:rPr>
          <w:rFonts w:ascii="Arial" w:hAnsi="Arial" w:cs="Arial"/>
        </w:rPr>
        <w:t>training phase. There is a formal assessment completed by the trainer at the end of the training period for each BEN trainee. BEN trainee</w:t>
      </w:r>
      <w:r w:rsidR="00355995">
        <w:rPr>
          <w:rFonts w:ascii="Arial" w:hAnsi="Arial" w:cs="Arial"/>
        </w:rPr>
        <w:t>s</w:t>
      </w:r>
      <w:r w:rsidR="000D1A35" w:rsidRPr="000D1A35">
        <w:rPr>
          <w:rFonts w:ascii="Arial" w:hAnsi="Arial" w:cs="Arial"/>
        </w:rPr>
        <w:t xml:space="preserve"> mu</w:t>
      </w:r>
      <w:r w:rsidR="000D1A35">
        <w:rPr>
          <w:rFonts w:ascii="Arial" w:hAnsi="Arial" w:cs="Arial"/>
        </w:rPr>
        <w:t>st</w:t>
      </w:r>
      <w:r w:rsidR="000D1A35" w:rsidRPr="000D1A35">
        <w:rPr>
          <w:rFonts w:ascii="Arial" w:hAnsi="Arial" w:cs="Arial"/>
        </w:rPr>
        <w:t xml:space="preserve"> reach a minimum work performance rating of a three </w:t>
      </w:r>
      <w:r w:rsidR="00D32B45">
        <w:rPr>
          <w:rFonts w:ascii="Arial" w:hAnsi="Arial" w:cs="Arial"/>
        </w:rPr>
        <w:t xml:space="preserve">(“3”) </w:t>
      </w:r>
      <w:r w:rsidR="000D1A35" w:rsidRPr="000D1A35">
        <w:rPr>
          <w:rFonts w:ascii="Arial" w:hAnsi="Arial" w:cs="Arial"/>
        </w:rPr>
        <w:t>in each area to be eligible for a BEN Program OJT Completion Certificate.</w:t>
      </w:r>
    </w:p>
    <w:p w:rsidR="007B44B2" w:rsidRDefault="007B44B2" w:rsidP="007B44B2">
      <w:pPr>
        <w:rPr>
          <w:rFonts w:ascii="Arial" w:hAnsi="Arial" w:cs="Arial"/>
        </w:rPr>
      </w:pPr>
    </w:p>
    <w:p w:rsidR="005252EA" w:rsidRDefault="005252EA" w:rsidP="007B44B2">
      <w:pPr>
        <w:rPr>
          <w:rFonts w:ascii="Arial" w:hAnsi="Arial" w:cs="Arial"/>
        </w:rPr>
      </w:pPr>
    </w:p>
    <w:p w:rsidR="00DF7BD1" w:rsidRPr="00DF7BD1" w:rsidRDefault="00FB3BC5" w:rsidP="00B0320C">
      <w:pPr>
        <w:numPr>
          <w:ilvl w:val="0"/>
          <w:numId w:val="10"/>
        </w:numPr>
        <w:tabs>
          <w:tab w:val="clear" w:pos="1080"/>
          <w:tab w:val="num" w:pos="810"/>
          <w:tab w:val="left" w:pos="990"/>
        </w:tabs>
        <w:ind w:left="810" w:hanging="360"/>
        <w:rPr>
          <w:rFonts w:ascii="Arial" w:hAnsi="Arial" w:cs="Arial"/>
          <w:u w:val="single"/>
        </w:rPr>
      </w:pPr>
      <w:r w:rsidRPr="00DF7BD1">
        <w:rPr>
          <w:rFonts w:ascii="Arial" w:hAnsi="Arial" w:cs="Arial"/>
          <w:u w:val="single"/>
        </w:rPr>
        <w:t xml:space="preserve">Interim Operator Training </w:t>
      </w:r>
    </w:p>
    <w:p w:rsidR="00DF7BD1" w:rsidRDefault="00DF7BD1" w:rsidP="00DF7BD1">
      <w:pPr>
        <w:tabs>
          <w:tab w:val="left" w:pos="990"/>
        </w:tabs>
        <w:rPr>
          <w:rFonts w:ascii="Arial" w:hAnsi="Arial" w:cs="Arial"/>
        </w:rPr>
      </w:pPr>
    </w:p>
    <w:p w:rsidR="00DF7BD1" w:rsidRDefault="00DF7BD1" w:rsidP="00743698">
      <w:pPr>
        <w:ind w:left="810"/>
        <w:rPr>
          <w:rFonts w:ascii="Arial" w:hAnsi="Arial"/>
        </w:rPr>
      </w:pPr>
      <w:r w:rsidRPr="00115E4B">
        <w:rPr>
          <w:rFonts w:ascii="Arial" w:hAnsi="Arial"/>
        </w:rPr>
        <w:t xml:space="preserve">Following the </w:t>
      </w:r>
      <w:r>
        <w:rPr>
          <w:rFonts w:ascii="Arial" w:hAnsi="Arial"/>
        </w:rPr>
        <w:t xml:space="preserve">successful completion of the </w:t>
      </w:r>
      <w:r w:rsidRPr="001468D8">
        <w:rPr>
          <w:rFonts w:ascii="Arial" w:hAnsi="Arial"/>
          <w:i/>
        </w:rPr>
        <w:t>Classroom/Instructional Based Training</w:t>
      </w:r>
      <w:r>
        <w:rPr>
          <w:rFonts w:ascii="Arial" w:hAnsi="Arial"/>
        </w:rPr>
        <w:t xml:space="preserve"> and </w:t>
      </w:r>
      <w:r w:rsidRPr="001468D8">
        <w:rPr>
          <w:rFonts w:ascii="Arial" w:hAnsi="Arial"/>
          <w:i/>
        </w:rPr>
        <w:t>On-The-Job Management Training</w:t>
      </w:r>
      <w:r>
        <w:rPr>
          <w:rFonts w:ascii="Arial" w:hAnsi="Arial"/>
        </w:rPr>
        <w:t>, BEN Trainee</w:t>
      </w:r>
      <w:r w:rsidR="00191892">
        <w:rPr>
          <w:rFonts w:ascii="Arial" w:hAnsi="Arial"/>
        </w:rPr>
        <w:t>s</w:t>
      </w:r>
      <w:r>
        <w:rPr>
          <w:rFonts w:ascii="Arial" w:hAnsi="Arial"/>
        </w:rPr>
        <w:t xml:space="preserve"> will be eligible for</w:t>
      </w:r>
      <w:r w:rsidR="00191892">
        <w:rPr>
          <w:rFonts w:ascii="Arial" w:hAnsi="Arial"/>
        </w:rPr>
        <w:t xml:space="preserve"> the </w:t>
      </w:r>
      <w:r w:rsidR="00191892" w:rsidRPr="00191892">
        <w:rPr>
          <w:rFonts w:ascii="Arial" w:hAnsi="Arial"/>
        </w:rPr>
        <w:t>Interim Operator Trai</w:t>
      </w:r>
      <w:r w:rsidR="00191892">
        <w:rPr>
          <w:rFonts w:ascii="Arial" w:hAnsi="Arial"/>
        </w:rPr>
        <w:t>ning. This is the final part of the BEN Training Program and consists of</w:t>
      </w:r>
      <w:r>
        <w:rPr>
          <w:rFonts w:ascii="Arial" w:hAnsi="Arial"/>
        </w:rPr>
        <w:t xml:space="preserve"> independently </w:t>
      </w:r>
      <w:r w:rsidR="00355995">
        <w:rPr>
          <w:rFonts w:ascii="Arial" w:hAnsi="Arial"/>
        </w:rPr>
        <w:t xml:space="preserve">operating </w:t>
      </w:r>
      <w:r>
        <w:rPr>
          <w:rFonts w:ascii="Arial" w:hAnsi="Arial"/>
        </w:rPr>
        <w:t xml:space="preserve">a BEN Site under an Interim Operator </w:t>
      </w:r>
      <w:r w:rsidR="001468D8">
        <w:rPr>
          <w:rFonts w:ascii="Arial" w:hAnsi="Arial"/>
        </w:rPr>
        <w:t xml:space="preserve">Agreement </w:t>
      </w:r>
      <w:r w:rsidR="00355995">
        <w:rPr>
          <w:rFonts w:ascii="Arial" w:hAnsi="Arial"/>
        </w:rPr>
        <w:t>with</w:t>
      </w:r>
      <w:r w:rsidR="001468D8">
        <w:rPr>
          <w:rFonts w:ascii="Arial" w:hAnsi="Arial"/>
        </w:rPr>
        <w:t xml:space="preserve"> close supervision</w:t>
      </w:r>
      <w:r w:rsidR="00191892">
        <w:rPr>
          <w:rFonts w:ascii="Arial" w:hAnsi="Arial"/>
        </w:rPr>
        <w:t xml:space="preserve"> of the assigned BEO.</w:t>
      </w:r>
    </w:p>
    <w:p w:rsidR="00DF7BD1" w:rsidRDefault="00191892" w:rsidP="00743698">
      <w:pPr>
        <w:ind w:left="810"/>
        <w:rPr>
          <w:rFonts w:ascii="Arial" w:hAnsi="Arial"/>
        </w:rPr>
      </w:pPr>
      <w:r>
        <w:rPr>
          <w:rFonts w:ascii="Arial" w:hAnsi="Arial"/>
        </w:rPr>
        <w:t xml:space="preserve">To enter this portion of the training, </w:t>
      </w:r>
      <w:r w:rsidR="00DF7BD1" w:rsidRPr="00DF7BD1">
        <w:rPr>
          <w:rFonts w:ascii="Arial" w:hAnsi="Arial"/>
        </w:rPr>
        <w:t xml:space="preserve">BEO will submit </w:t>
      </w:r>
      <w:r>
        <w:rPr>
          <w:rFonts w:ascii="Arial" w:hAnsi="Arial"/>
        </w:rPr>
        <w:t>a</w:t>
      </w:r>
      <w:r w:rsidR="00DF7BD1" w:rsidRPr="00DF7BD1">
        <w:rPr>
          <w:rFonts w:ascii="Arial" w:hAnsi="Arial"/>
        </w:rPr>
        <w:t xml:space="preserve"> letter regarding </w:t>
      </w:r>
      <w:r w:rsidR="001468D8">
        <w:rPr>
          <w:rFonts w:ascii="Arial" w:hAnsi="Arial"/>
        </w:rPr>
        <w:t>BEN Trainee</w:t>
      </w:r>
      <w:r>
        <w:rPr>
          <w:rFonts w:ascii="Arial" w:hAnsi="Arial"/>
        </w:rPr>
        <w:t>’</w:t>
      </w:r>
      <w:r w:rsidR="001468D8">
        <w:rPr>
          <w:rFonts w:ascii="Arial" w:hAnsi="Arial"/>
        </w:rPr>
        <w:t>s</w:t>
      </w:r>
      <w:r>
        <w:rPr>
          <w:rFonts w:ascii="Arial" w:hAnsi="Arial"/>
        </w:rPr>
        <w:t xml:space="preserve"> performance </w:t>
      </w:r>
      <w:r w:rsidR="00355995">
        <w:rPr>
          <w:rFonts w:ascii="Arial" w:hAnsi="Arial"/>
        </w:rPr>
        <w:t>including review of</w:t>
      </w:r>
      <w:r>
        <w:rPr>
          <w:rFonts w:ascii="Arial" w:hAnsi="Arial"/>
        </w:rPr>
        <w:t xml:space="preserve"> the first two parts of the training, </w:t>
      </w:r>
      <w:r w:rsidR="00D32B45">
        <w:rPr>
          <w:rFonts w:ascii="Arial" w:hAnsi="Arial"/>
        </w:rPr>
        <w:t>trainee’s</w:t>
      </w:r>
      <w:r>
        <w:rPr>
          <w:rFonts w:ascii="Arial" w:hAnsi="Arial"/>
        </w:rPr>
        <w:t xml:space="preserve"> </w:t>
      </w:r>
      <w:r w:rsidR="00DF7BD1" w:rsidRPr="00DF7BD1">
        <w:rPr>
          <w:rFonts w:ascii="Arial" w:hAnsi="Arial"/>
        </w:rPr>
        <w:t>request for licensure and all supporting documents to the BEN Chief.</w:t>
      </w:r>
      <w:r>
        <w:rPr>
          <w:rFonts w:ascii="Arial" w:hAnsi="Arial"/>
        </w:rPr>
        <w:t xml:space="preserve"> </w:t>
      </w:r>
    </w:p>
    <w:p w:rsidR="00DF7BD1" w:rsidRDefault="00DF7BD1" w:rsidP="00743698">
      <w:pPr>
        <w:ind w:left="810"/>
        <w:rPr>
          <w:rFonts w:ascii="Arial" w:hAnsi="Arial"/>
        </w:rPr>
      </w:pPr>
    </w:p>
    <w:p w:rsidR="00DF7BD1" w:rsidRPr="00115E4B" w:rsidRDefault="00743698" w:rsidP="00743698">
      <w:pPr>
        <w:ind w:left="810"/>
        <w:rPr>
          <w:rFonts w:ascii="Arial" w:hAnsi="Arial"/>
        </w:rPr>
      </w:pPr>
      <w:r>
        <w:rPr>
          <w:rFonts w:ascii="Arial" w:hAnsi="Arial"/>
        </w:rPr>
        <w:t>During the documents review period by the BEN Chief (maximum of three weeks</w:t>
      </w:r>
      <w:r w:rsidR="00D32B45">
        <w:rPr>
          <w:rFonts w:ascii="Arial" w:hAnsi="Arial"/>
        </w:rPr>
        <w:t xml:space="preserve"> from time of receipt</w:t>
      </w:r>
      <w:r>
        <w:rPr>
          <w:rFonts w:ascii="Arial" w:hAnsi="Arial"/>
        </w:rPr>
        <w:t>)</w:t>
      </w:r>
      <w:r w:rsidR="00DF7BD1" w:rsidRPr="00115E4B">
        <w:rPr>
          <w:rFonts w:ascii="Arial" w:hAnsi="Arial"/>
        </w:rPr>
        <w:t>, the Business Enterprise Officer (BEO) will orient the eligible candidate</w:t>
      </w:r>
      <w:r w:rsidR="00DF7BD1">
        <w:rPr>
          <w:rFonts w:ascii="Arial" w:hAnsi="Arial"/>
        </w:rPr>
        <w:t>(s)</w:t>
      </w:r>
      <w:r>
        <w:rPr>
          <w:rFonts w:ascii="Arial" w:hAnsi="Arial"/>
        </w:rPr>
        <w:t xml:space="preserve"> to the BEN program. </w:t>
      </w:r>
      <w:r w:rsidR="00DF7BD1" w:rsidRPr="00115E4B">
        <w:rPr>
          <w:rFonts w:ascii="Arial" w:hAnsi="Arial"/>
        </w:rPr>
        <w:t>The orientation meeting will include the following:</w:t>
      </w:r>
    </w:p>
    <w:p w:rsidR="00DF7BD1" w:rsidRPr="00115E4B" w:rsidRDefault="00DF7BD1" w:rsidP="00743698">
      <w:pPr>
        <w:ind w:left="810"/>
        <w:rPr>
          <w:rFonts w:ascii="Arial" w:hAnsi="Arial"/>
        </w:rPr>
      </w:pPr>
    </w:p>
    <w:p w:rsidR="00DF7BD1" w:rsidRPr="00115E4B" w:rsidRDefault="00DF7BD1" w:rsidP="00743698">
      <w:pPr>
        <w:ind w:left="810"/>
        <w:rPr>
          <w:rFonts w:ascii="Arial" w:hAnsi="Arial"/>
        </w:rPr>
      </w:pPr>
      <w:r w:rsidRPr="00115E4B">
        <w:rPr>
          <w:rFonts w:ascii="Arial" w:hAnsi="Arial"/>
        </w:rPr>
        <w:t>•</w:t>
      </w:r>
      <w:r w:rsidRPr="00115E4B">
        <w:rPr>
          <w:rFonts w:ascii="Arial" w:hAnsi="Arial"/>
        </w:rPr>
        <w:tab/>
        <w:t>An overvi</w:t>
      </w:r>
      <w:r w:rsidR="00494B5B">
        <w:rPr>
          <w:rFonts w:ascii="Arial" w:hAnsi="Arial"/>
        </w:rPr>
        <w:t>ew of the Randolph-Sheppard act</w:t>
      </w:r>
    </w:p>
    <w:p w:rsidR="00DF7BD1" w:rsidRPr="00115E4B" w:rsidRDefault="00DF7BD1" w:rsidP="00743698">
      <w:pPr>
        <w:ind w:left="810"/>
        <w:rPr>
          <w:rFonts w:ascii="Arial" w:hAnsi="Arial"/>
        </w:rPr>
      </w:pPr>
      <w:r w:rsidRPr="00115E4B">
        <w:rPr>
          <w:rFonts w:ascii="Arial" w:hAnsi="Arial"/>
        </w:rPr>
        <w:t>•</w:t>
      </w:r>
      <w:r w:rsidRPr="00115E4B">
        <w:rPr>
          <w:rFonts w:ascii="Arial" w:hAnsi="Arial"/>
        </w:rPr>
        <w:tab/>
        <w:t>A review of key provisions of NRS and N</w:t>
      </w:r>
      <w:r w:rsidR="00494B5B">
        <w:rPr>
          <w:rFonts w:ascii="Arial" w:hAnsi="Arial"/>
        </w:rPr>
        <w:t>AC as they apply to the program</w:t>
      </w:r>
    </w:p>
    <w:p w:rsidR="00DF7BD1" w:rsidRPr="00115E4B" w:rsidRDefault="00DF7BD1" w:rsidP="00743698">
      <w:pPr>
        <w:ind w:left="810"/>
        <w:rPr>
          <w:rFonts w:ascii="Arial" w:hAnsi="Arial"/>
        </w:rPr>
      </w:pPr>
      <w:r w:rsidRPr="00115E4B">
        <w:rPr>
          <w:rFonts w:ascii="Arial" w:hAnsi="Arial"/>
        </w:rPr>
        <w:lastRenderedPageBreak/>
        <w:t>•</w:t>
      </w:r>
      <w:r w:rsidRPr="00115E4B">
        <w:rPr>
          <w:rFonts w:ascii="Arial" w:hAnsi="Arial"/>
        </w:rPr>
        <w:tab/>
        <w:t>A review of the policies and procedures of the BEN program</w:t>
      </w:r>
    </w:p>
    <w:p w:rsidR="00D32B45" w:rsidRDefault="00DF7BD1" w:rsidP="007F12B3">
      <w:pPr>
        <w:ind w:left="1080" w:hanging="270"/>
        <w:rPr>
          <w:rFonts w:ascii="Arial" w:hAnsi="Arial"/>
        </w:rPr>
      </w:pPr>
      <w:r w:rsidRPr="00115E4B">
        <w:rPr>
          <w:rFonts w:ascii="Arial" w:hAnsi="Arial"/>
        </w:rPr>
        <w:t>•</w:t>
      </w:r>
      <w:r w:rsidRPr="00115E4B">
        <w:rPr>
          <w:rFonts w:ascii="Arial" w:hAnsi="Arial"/>
        </w:rPr>
        <w:tab/>
        <w:t xml:space="preserve">Contact information for </w:t>
      </w:r>
      <w:r>
        <w:rPr>
          <w:rFonts w:ascii="Arial" w:hAnsi="Arial"/>
        </w:rPr>
        <w:t xml:space="preserve">BEN staff, NCBV Committee members, </w:t>
      </w:r>
      <w:r w:rsidRPr="00115E4B">
        <w:rPr>
          <w:rFonts w:ascii="Arial" w:hAnsi="Arial"/>
        </w:rPr>
        <w:t xml:space="preserve">existing locations and </w:t>
      </w:r>
      <w:r>
        <w:rPr>
          <w:rFonts w:ascii="Arial" w:hAnsi="Arial"/>
        </w:rPr>
        <w:t xml:space="preserve">BEN </w:t>
      </w:r>
      <w:r w:rsidR="00494B5B">
        <w:rPr>
          <w:rFonts w:ascii="Arial" w:hAnsi="Arial"/>
        </w:rPr>
        <w:t>operators</w:t>
      </w:r>
    </w:p>
    <w:p w:rsidR="00D32B45" w:rsidRDefault="00D32B45" w:rsidP="00743698">
      <w:pPr>
        <w:ind w:left="810"/>
        <w:rPr>
          <w:rFonts w:ascii="Arial" w:hAnsi="Arial"/>
        </w:rPr>
      </w:pPr>
    </w:p>
    <w:p w:rsidR="009142C5" w:rsidRDefault="009142C5" w:rsidP="00743698">
      <w:pPr>
        <w:ind w:left="810"/>
        <w:rPr>
          <w:rFonts w:ascii="Arial" w:hAnsi="Arial"/>
        </w:rPr>
      </w:pPr>
      <w:r>
        <w:rPr>
          <w:rFonts w:ascii="Arial" w:hAnsi="Arial"/>
        </w:rPr>
        <w:t xml:space="preserve">The BEN Chief will inform the BEN Trainee(s) </w:t>
      </w:r>
      <w:r w:rsidR="00194D0B">
        <w:rPr>
          <w:rFonts w:ascii="Arial" w:hAnsi="Arial"/>
        </w:rPr>
        <w:t>of their acceptance</w:t>
      </w:r>
      <w:r>
        <w:rPr>
          <w:rFonts w:ascii="Arial" w:hAnsi="Arial"/>
        </w:rPr>
        <w:t xml:space="preserve"> into th</w:t>
      </w:r>
      <w:r w:rsidR="00194D0B">
        <w:rPr>
          <w:rFonts w:ascii="Arial" w:hAnsi="Arial"/>
        </w:rPr>
        <w:t>e third and</w:t>
      </w:r>
      <w:r>
        <w:rPr>
          <w:rFonts w:ascii="Arial" w:hAnsi="Arial"/>
        </w:rPr>
        <w:t xml:space="preserve"> final </w:t>
      </w:r>
      <w:r w:rsidR="00194D0B">
        <w:rPr>
          <w:rFonts w:ascii="Arial" w:hAnsi="Arial"/>
        </w:rPr>
        <w:t>part</w:t>
      </w:r>
      <w:r>
        <w:rPr>
          <w:rFonts w:ascii="Arial" w:hAnsi="Arial"/>
        </w:rPr>
        <w:t xml:space="preserve"> of </w:t>
      </w:r>
      <w:r w:rsidR="00194D0B">
        <w:rPr>
          <w:rFonts w:ascii="Arial" w:hAnsi="Arial"/>
        </w:rPr>
        <w:t xml:space="preserve">the </w:t>
      </w:r>
      <w:r>
        <w:rPr>
          <w:rFonts w:ascii="Arial" w:hAnsi="Arial"/>
        </w:rPr>
        <w:t xml:space="preserve">training </w:t>
      </w:r>
      <w:r w:rsidR="00194D0B">
        <w:rPr>
          <w:rFonts w:ascii="Arial" w:hAnsi="Arial"/>
        </w:rPr>
        <w:t xml:space="preserve">(Interim Operator Training), </w:t>
      </w:r>
      <w:r>
        <w:rPr>
          <w:rFonts w:ascii="Arial" w:hAnsi="Arial"/>
        </w:rPr>
        <w:t>when following conditions have been met:</w:t>
      </w:r>
    </w:p>
    <w:p w:rsidR="009142C5" w:rsidRDefault="009142C5" w:rsidP="00743698">
      <w:pPr>
        <w:ind w:left="810"/>
        <w:rPr>
          <w:rFonts w:ascii="Arial" w:hAnsi="Arial"/>
        </w:rPr>
      </w:pPr>
    </w:p>
    <w:p w:rsidR="009142C5" w:rsidRDefault="009142C5" w:rsidP="009142C5">
      <w:pPr>
        <w:numPr>
          <w:ilvl w:val="0"/>
          <w:numId w:val="21"/>
        </w:numPr>
        <w:ind w:left="1530" w:hanging="300"/>
        <w:rPr>
          <w:rFonts w:ascii="Arial" w:hAnsi="Arial"/>
        </w:rPr>
      </w:pPr>
      <w:r>
        <w:rPr>
          <w:rFonts w:ascii="Arial" w:hAnsi="Arial"/>
        </w:rPr>
        <w:t>Receipt and acceptance of BEO’s recommendation and supporting documents</w:t>
      </w:r>
      <w:r w:rsidR="00194D0B">
        <w:rPr>
          <w:rFonts w:ascii="Arial" w:hAnsi="Arial"/>
        </w:rPr>
        <w:t xml:space="preserve"> by BEN Chief</w:t>
      </w:r>
    </w:p>
    <w:p w:rsidR="009142C5" w:rsidRDefault="009142C5" w:rsidP="009142C5">
      <w:pPr>
        <w:numPr>
          <w:ilvl w:val="0"/>
          <w:numId w:val="21"/>
        </w:numPr>
        <w:rPr>
          <w:rFonts w:ascii="Arial" w:hAnsi="Arial"/>
        </w:rPr>
      </w:pPr>
      <w:r>
        <w:rPr>
          <w:rFonts w:ascii="Arial" w:hAnsi="Arial"/>
        </w:rPr>
        <w:t xml:space="preserve">Verification </w:t>
      </w:r>
      <w:r w:rsidR="00194D0B">
        <w:rPr>
          <w:rFonts w:ascii="Arial" w:hAnsi="Arial"/>
        </w:rPr>
        <w:t xml:space="preserve">by BEN Chief </w:t>
      </w:r>
      <w:r>
        <w:rPr>
          <w:rFonts w:ascii="Arial" w:hAnsi="Arial"/>
        </w:rPr>
        <w:t>that all eligibility requirements have been met</w:t>
      </w:r>
      <w:r w:rsidR="00913427">
        <w:rPr>
          <w:rFonts w:ascii="Arial" w:hAnsi="Arial"/>
        </w:rPr>
        <w:t xml:space="preserve"> and necessary documentation submitted</w:t>
      </w:r>
      <w:r w:rsidR="00194D0B">
        <w:rPr>
          <w:rFonts w:ascii="Arial" w:hAnsi="Arial"/>
        </w:rPr>
        <w:t xml:space="preserve"> </w:t>
      </w:r>
    </w:p>
    <w:p w:rsidR="009142C5" w:rsidRDefault="009142C5" w:rsidP="009142C5">
      <w:pPr>
        <w:numPr>
          <w:ilvl w:val="0"/>
          <w:numId w:val="21"/>
        </w:numPr>
        <w:rPr>
          <w:rFonts w:ascii="Arial" w:hAnsi="Arial"/>
        </w:rPr>
      </w:pPr>
      <w:r>
        <w:rPr>
          <w:rFonts w:ascii="Arial" w:hAnsi="Arial"/>
        </w:rPr>
        <w:t xml:space="preserve">Verification </w:t>
      </w:r>
      <w:r w:rsidR="00194D0B">
        <w:rPr>
          <w:rFonts w:ascii="Arial" w:hAnsi="Arial"/>
        </w:rPr>
        <w:t xml:space="preserve">by BEN Chief </w:t>
      </w:r>
      <w:r>
        <w:rPr>
          <w:rFonts w:ascii="Arial" w:hAnsi="Arial"/>
        </w:rPr>
        <w:t xml:space="preserve">that first two parts of the BEN training have been </w:t>
      </w:r>
      <w:r w:rsidR="00194D0B">
        <w:rPr>
          <w:rFonts w:ascii="Arial" w:hAnsi="Arial"/>
        </w:rPr>
        <w:t>successfully</w:t>
      </w:r>
      <w:r>
        <w:rPr>
          <w:rFonts w:ascii="Arial" w:hAnsi="Arial"/>
        </w:rPr>
        <w:t xml:space="preserve"> completed.</w:t>
      </w:r>
    </w:p>
    <w:p w:rsidR="009142C5" w:rsidRDefault="009142C5" w:rsidP="00743698">
      <w:pPr>
        <w:ind w:left="810"/>
        <w:rPr>
          <w:rFonts w:ascii="Arial" w:hAnsi="Arial"/>
        </w:rPr>
      </w:pPr>
    </w:p>
    <w:p w:rsidR="00D32B45" w:rsidRDefault="009142C5" w:rsidP="00743698">
      <w:pPr>
        <w:ind w:left="810"/>
        <w:rPr>
          <w:rFonts w:ascii="Arial" w:hAnsi="Arial"/>
        </w:rPr>
      </w:pPr>
      <w:r>
        <w:rPr>
          <w:rFonts w:ascii="Arial" w:hAnsi="Arial"/>
        </w:rPr>
        <w:t>After the above requirements have been satisfied and trainee accepted into Interim Operator</w:t>
      </w:r>
      <w:r w:rsidR="00913427">
        <w:rPr>
          <w:rFonts w:ascii="Arial" w:hAnsi="Arial"/>
        </w:rPr>
        <w:t xml:space="preserve"> Training, he/she becomes eligible to submit bids on upcoming</w:t>
      </w:r>
      <w:r w:rsidR="00D32B45">
        <w:rPr>
          <w:rFonts w:ascii="Arial" w:hAnsi="Arial"/>
        </w:rPr>
        <w:t xml:space="preserve"> BEN Sites open to BEN Trainees</w:t>
      </w:r>
      <w:r w:rsidR="00743698">
        <w:rPr>
          <w:rFonts w:ascii="Arial" w:hAnsi="Arial"/>
        </w:rPr>
        <w:t xml:space="preserve">. </w:t>
      </w:r>
    </w:p>
    <w:p w:rsidR="00D32B45" w:rsidRDefault="00D32B45" w:rsidP="00743698">
      <w:pPr>
        <w:ind w:left="810"/>
        <w:rPr>
          <w:rFonts w:ascii="Arial" w:hAnsi="Arial"/>
        </w:rPr>
      </w:pPr>
    </w:p>
    <w:p w:rsidR="00014291" w:rsidRPr="00743698" w:rsidRDefault="00743698" w:rsidP="00743698">
      <w:pPr>
        <w:ind w:left="810"/>
        <w:rPr>
          <w:rFonts w:ascii="Arial" w:hAnsi="Arial"/>
        </w:rPr>
      </w:pPr>
      <w:r>
        <w:rPr>
          <w:rFonts w:ascii="Arial" w:hAnsi="Arial"/>
        </w:rPr>
        <w:t xml:space="preserve">The remaining process </w:t>
      </w:r>
      <w:r w:rsidR="00371465">
        <w:rPr>
          <w:rFonts w:ascii="Arial" w:hAnsi="Arial"/>
        </w:rPr>
        <w:t>regarding</w:t>
      </w:r>
      <w:r>
        <w:rPr>
          <w:rFonts w:ascii="Arial" w:hAnsi="Arial"/>
        </w:rPr>
        <w:t xml:space="preserve"> Interim Operator Training </w:t>
      </w:r>
      <w:r w:rsidR="00371465">
        <w:rPr>
          <w:rFonts w:ascii="Arial" w:hAnsi="Arial"/>
        </w:rPr>
        <w:t>as well as</w:t>
      </w:r>
      <w:r>
        <w:rPr>
          <w:rFonts w:ascii="Arial" w:hAnsi="Arial"/>
        </w:rPr>
        <w:t xml:space="preserve"> process </w:t>
      </w:r>
      <w:r w:rsidR="00371465">
        <w:rPr>
          <w:rFonts w:ascii="Arial" w:hAnsi="Arial"/>
        </w:rPr>
        <w:t xml:space="preserve">and conditions </w:t>
      </w:r>
      <w:r>
        <w:rPr>
          <w:rFonts w:ascii="Arial" w:hAnsi="Arial"/>
        </w:rPr>
        <w:t>of receiving a permanent BEN Operator License are defined and explained in the</w:t>
      </w:r>
      <w:r w:rsidRPr="00743698">
        <w:rPr>
          <w:rFonts w:ascii="Arial" w:hAnsi="Arial"/>
          <w:i/>
        </w:rPr>
        <w:t xml:space="preserve"> 4.8 BEN Licensure Policy. </w:t>
      </w:r>
    </w:p>
    <w:p w:rsidR="00257CAC" w:rsidRDefault="00257CAC" w:rsidP="00DD64B8">
      <w:pPr>
        <w:rPr>
          <w:rFonts w:ascii="Arial" w:hAnsi="Arial"/>
          <w:b/>
          <w:u w:val="single"/>
        </w:rPr>
      </w:pPr>
    </w:p>
    <w:p w:rsidR="00257CAC" w:rsidRDefault="00257CAC" w:rsidP="00DD64B8">
      <w:pPr>
        <w:rPr>
          <w:rFonts w:ascii="Arial" w:hAnsi="Arial"/>
          <w:b/>
          <w:u w:val="single"/>
        </w:rPr>
      </w:pPr>
    </w:p>
    <w:p w:rsidR="003079E8" w:rsidRDefault="00771C35" w:rsidP="00F358CD">
      <w:pPr>
        <w:rPr>
          <w:rFonts w:ascii="Arial" w:hAnsi="Arial"/>
        </w:rPr>
      </w:pPr>
      <w:r>
        <w:rPr>
          <w:rFonts w:ascii="Arial" w:hAnsi="Arial" w:cs="Arial"/>
        </w:rPr>
        <w:br w:type="page"/>
      </w:r>
      <w:r w:rsidR="00F23BBD" w:rsidRPr="00F358CD">
        <w:rPr>
          <w:rFonts w:ascii="Arial" w:hAnsi="Arial"/>
          <w:noProof/>
        </w:rPr>
        <w:lastRenderedPageBreak/>
        <w:drawing>
          <wp:inline distT="0" distB="0" distL="0" distR="0">
            <wp:extent cx="6349365" cy="3986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9365" cy="3986530"/>
                    </a:xfrm>
                    <a:prstGeom prst="rect">
                      <a:avLst/>
                    </a:prstGeom>
                    <a:noFill/>
                    <a:ln>
                      <a:noFill/>
                    </a:ln>
                  </pic:spPr>
                </pic:pic>
              </a:graphicData>
            </a:graphic>
          </wp:inline>
        </w:drawing>
      </w:r>
    </w:p>
    <w:p w:rsidR="007E6589" w:rsidRDefault="007E6589" w:rsidP="00AD0D92">
      <w:pPr>
        <w:rPr>
          <w:rFonts w:ascii="Arial" w:hAnsi="Arial"/>
        </w:rPr>
      </w:pPr>
    </w:p>
    <w:p w:rsidR="007E6589" w:rsidRDefault="007E6589" w:rsidP="00AD0D92">
      <w:pPr>
        <w:rPr>
          <w:rFonts w:ascii="Arial" w:hAnsi="Arial"/>
        </w:rPr>
      </w:pPr>
    </w:p>
    <w:p w:rsidR="003079E8" w:rsidRDefault="003079E8" w:rsidP="00AD0D92">
      <w:pPr>
        <w:rPr>
          <w:rFonts w:ascii="Arial" w:hAnsi="Arial"/>
        </w:rPr>
      </w:pPr>
    </w:p>
    <w:p w:rsidR="003079E8" w:rsidRDefault="00F23BBD" w:rsidP="003079E8">
      <w:r>
        <w:rPr>
          <w:noProof/>
        </w:rPr>
        <mc:AlternateContent>
          <mc:Choice Requires="wps">
            <w:drawing>
              <wp:anchor distT="0" distB="0" distL="114300" distR="114300" simplePos="0" relativeHeight="251657728" behindDoc="1" locked="0" layoutInCell="1" allowOverlap="1">
                <wp:simplePos x="0" y="0"/>
                <wp:positionH relativeFrom="column">
                  <wp:posOffset>2085975</wp:posOffset>
                </wp:positionH>
                <wp:positionV relativeFrom="paragraph">
                  <wp:posOffset>24130</wp:posOffset>
                </wp:positionV>
                <wp:extent cx="4105275" cy="2771775"/>
                <wp:effectExtent l="9525" t="7620" r="9525" b="1143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5275" cy="2771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D7326" id="Rectangle 2" o:spid="_x0000_s1026" style="position:absolute;margin-left:164.25pt;margin-top:1.9pt;width:323.25pt;height:21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"/>
            </w:pict>
          </mc:Fallback>
        </mc:AlternateContent>
      </w:r>
    </w:p>
    <w:p w:rsidR="003079E8" w:rsidRPr="00CF0205" w:rsidRDefault="003079E8" w:rsidP="003079E8">
      <w:pPr>
        <w:jc w:val="right"/>
        <w:rPr>
          <w:u w:val="single"/>
        </w:rPr>
      </w:pPr>
      <w:r w:rsidRPr="00CF0205">
        <w:rPr>
          <w:u w:val="single"/>
        </w:rPr>
        <w:t xml:space="preserve">APPROVED BY </w:t>
      </w:r>
    </w:p>
    <w:p w:rsidR="003079E8" w:rsidRDefault="003079E8" w:rsidP="003079E8">
      <w:pPr>
        <w:jc w:val="right"/>
      </w:pPr>
    </w:p>
    <w:p w:rsidR="003079E8" w:rsidRDefault="003079E8" w:rsidP="003079E8">
      <w:pPr>
        <w:jc w:val="right"/>
      </w:pPr>
      <w:r>
        <w:t>United States Department of Education</w:t>
      </w:r>
    </w:p>
    <w:p w:rsidR="003079E8" w:rsidRDefault="003079E8" w:rsidP="003079E8">
      <w:pPr>
        <w:jc w:val="right"/>
      </w:pPr>
      <w:r>
        <w:t>Office of Special Education and Rehabilitative Services</w:t>
      </w:r>
    </w:p>
    <w:p w:rsidR="003079E8" w:rsidRDefault="003079E8" w:rsidP="003079E8">
      <w:pPr>
        <w:jc w:val="right"/>
      </w:pPr>
      <w:r>
        <w:t xml:space="preserve">Rehabilitation Services Administration </w:t>
      </w:r>
    </w:p>
    <w:p w:rsidR="007C5CBA" w:rsidRDefault="007C5CBA" w:rsidP="007C5CBA">
      <w:pPr>
        <w:jc w:val="right"/>
      </w:pPr>
      <w:r>
        <w:t xml:space="preserve">Janet L. LaBreck, Commissioner </w:t>
      </w:r>
    </w:p>
    <w:p w:rsidR="007C5CBA" w:rsidRDefault="007C5CBA" w:rsidP="003079E8">
      <w:pPr>
        <w:jc w:val="right"/>
      </w:pPr>
    </w:p>
    <w:p w:rsidR="003079E8" w:rsidRDefault="003079E8" w:rsidP="003079E8">
      <w:pPr>
        <w:jc w:val="right"/>
      </w:pPr>
    </w:p>
    <w:p w:rsidR="003079E8" w:rsidRPr="00CF0205" w:rsidRDefault="003079E8" w:rsidP="003079E8">
      <w:pPr>
        <w:jc w:val="right"/>
        <w:rPr>
          <w:u w:val="single"/>
        </w:rPr>
      </w:pPr>
      <w:r>
        <w:rPr>
          <w:u w:val="single"/>
        </w:rPr>
        <w:t>DATE OF APPROVAL</w:t>
      </w:r>
    </w:p>
    <w:p w:rsidR="003079E8" w:rsidRDefault="003079E8" w:rsidP="003079E8">
      <w:pPr>
        <w:jc w:val="right"/>
      </w:pPr>
    </w:p>
    <w:p w:rsidR="003079E8" w:rsidRDefault="007E6589" w:rsidP="007E6589">
      <w:pPr>
        <w:jc w:val="right"/>
        <w:rPr>
          <w:ins w:id="1" w:author="Windows User" w:date="2016-01-25T14:59:00Z"/>
        </w:rPr>
      </w:pPr>
      <w:r>
        <w:t xml:space="preserve">April </w:t>
      </w:r>
      <w:r w:rsidR="00B62BA9">
        <w:t>28</w:t>
      </w:r>
      <w:r>
        <w:t>, 2016</w:t>
      </w:r>
    </w:p>
    <w:p w:rsidR="00C743C3" w:rsidRDefault="00C743C3" w:rsidP="003079E8">
      <w:pPr>
        <w:jc w:val="right"/>
      </w:pPr>
    </w:p>
    <w:p w:rsidR="003079E8" w:rsidRDefault="003079E8" w:rsidP="003079E8">
      <w:pPr>
        <w:jc w:val="right"/>
      </w:pPr>
    </w:p>
    <w:p w:rsidR="003079E8" w:rsidRPr="00AD0D92" w:rsidRDefault="003079E8" w:rsidP="003079E8">
      <w:pPr>
        <w:rPr>
          <w:rFonts w:ascii="Arial" w:hAnsi="Arial"/>
        </w:rPr>
      </w:pPr>
      <w:r>
        <w:tab/>
      </w:r>
      <w:r>
        <w:tab/>
      </w:r>
      <w:r>
        <w:tab/>
      </w:r>
      <w:r>
        <w:tab/>
      </w:r>
      <w:r>
        <w:tab/>
      </w:r>
      <w:r>
        <w:tab/>
      </w:r>
      <w:r>
        <w:tab/>
      </w:r>
      <w:r>
        <w:tab/>
      </w:r>
      <w:r>
        <w:tab/>
      </w:r>
      <w:r>
        <w:tab/>
      </w:r>
      <w:r>
        <w:tab/>
      </w:r>
      <w:r>
        <w:tab/>
      </w:r>
      <w:r>
        <w:tab/>
      </w:r>
      <w:r>
        <w:tab/>
      </w:r>
      <w:r>
        <w:tab/>
      </w:r>
      <w:r w:rsidRPr="00241847">
        <w:rPr>
          <w:sz w:val="18"/>
        </w:rPr>
        <w:t xml:space="preserve"> </w:t>
      </w:r>
      <w:r w:rsidRPr="00241847">
        <w:rPr>
          <w:sz w:val="16"/>
        </w:rPr>
        <w:t>(Approval letter attached</w:t>
      </w:r>
      <w:r>
        <w:rPr>
          <w:sz w:val="16"/>
        </w:rPr>
        <w:t>,</w:t>
      </w:r>
      <w:r w:rsidRPr="00241847">
        <w:rPr>
          <w:sz w:val="16"/>
        </w:rPr>
        <w:t xml:space="preserve"> page </w:t>
      </w:r>
      <w:r w:rsidR="00B62BA9">
        <w:rPr>
          <w:sz w:val="16"/>
        </w:rPr>
        <w:t xml:space="preserve">9 </w:t>
      </w:r>
      <w:r w:rsidRPr="00241847">
        <w:rPr>
          <w:sz w:val="16"/>
        </w:rPr>
        <w:t>of this document</w:t>
      </w:r>
      <w:r>
        <w:rPr>
          <w:sz w:val="16"/>
        </w:rPr>
        <w:t>)</w:t>
      </w:r>
    </w:p>
    <w:p w:rsidR="003079E8" w:rsidRDefault="003079E8" w:rsidP="00AD0D92">
      <w:pPr>
        <w:rPr>
          <w:rFonts w:ascii="Arial" w:hAnsi="Arial"/>
        </w:rPr>
      </w:pPr>
    </w:p>
    <w:p w:rsidR="007E6589" w:rsidRDefault="007E6589" w:rsidP="00AD0D92">
      <w:pPr>
        <w:rPr>
          <w:rFonts w:ascii="Arial" w:hAnsi="Arial"/>
        </w:rPr>
      </w:pPr>
    </w:p>
    <w:p w:rsidR="007E6589" w:rsidRDefault="007E6589" w:rsidP="00AD0D92">
      <w:pPr>
        <w:rPr>
          <w:rFonts w:ascii="Arial" w:hAnsi="Arial"/>
        </w:rPr>
      </w:pPr>
    </w:p>
    <w:p w:rsidR="007E6589" w:rsidRPr="00AD0D92" w:rsidRDefault="00F23BBD" w:rsidP="00AD0D92">
      <w:pPr>
        <w:rPr>
          <w:rFonts w:ascii="Arial" w:hAnsi="Arial"/>
        </w:rPr>
      </w:pPr>
      <w:r w:rsidRPr="00B62BA9">
        <w:rPr>
          <w:rFonts w:ascii="Arial" w:hAnsi="Arial"/>
          <w:noProof/>
        </w:rPr>
        <w:lastRenderedPageBreak/>
        <w:drawing>
          <wp:inline distT="0" distB="0" distL="0" distR="0">
            <wp:extent cx="5939790" cy="7753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753985"/>
                    </a:xfrm>
                    <a:prstGeom prst="rect">
                      <a:avLst/>
                    </a:prstGeom>
                    <a:noFill/>
                    <a:ln>
                      <a:noFill/>
                    </a:ln>
                  </pic:spPr>
                </pic:pic>
              </a:graphicData>
            </a:graphic>
          </wp:inline>
        </w:drawing>
      </w:r>
    </w:p>
    <w:sectPr w:rsidR="007E6589" w:rsidRPr="00AD0D92" w:rsidSect="00B62BA9">
      <w:headerReference w:type="default" r:id="rId10"/>
      <w:footerReference w:type="default" r:id="rId11"/>
      <w:pgSz w:w="12240" w:h="15840"/>
      <w:pgMar w:top="1005"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0361" w:rsidRDefault="000E0361">
      <w:r>
        <w:separator/>
      </w:r>
    </w:p>
  </w:endnote>
  <w:endnote w:type="continuationSeparator" w:id="0">
    <w:p w:rsidR="000E0361" w:rsidRDefault="000E0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729" w:rsidRPr="00623553" w:rsidRDefault="00525729" w:rsidP="00525729">
    <w:pPr>
      <w:rPr>
        <w:sz w:val="18"/>
      </w:rPr>
    </w:pPr>
  </w:p>
  <w:tbl>
    <w:tblPr>
      <w:tblW w:w="0" w:type="auto"/>
      <w:tblInd w:w="108" w:type="dxa"/>
      <w:tblLook w:val="0000" w:firstRow="0" w:lastRow="0" w:firstColumn="0" w:lastColumn="0" w:noHBand="0" w:noVBand="0"/>
    </w:tblPr>
    <w:tblGrid>
      <w:gridCol w:w="6633"/>
      <w:gridCol w:w="2619"/>
    </w:tblGrid>
    <w:tr w:rsidR="00525729" w:rsidRPr="00537DA9" w:rsidTr="001001AE">
      <w:tblPrEx>
        <w:tblCellMar>
          <w:top w:w="0" w:type="dxa"/>
          <w:bottom w:w="0" w:type="dxa"/>
        </w:tblCellMar>
      </w:tblPrEx>
      <w:tc>
        <w:tcPr>
          <w:tcW w:w="6720" w:type="dxa"/>
          <w:tcBorders>
            <w:top w:val="single" w:sz="12" w:space="0" w:color="auto"/>
          </w:tcBorders>
        </w:tcPr>
        <w:p w:rsidR="00525729" w:rsidRPr="00537DA9" w:rsidRDefault="00525729" w:rsidP="00DF573F">
          <w:pPr>
            <w:tabs>
              <w:tab w:val="center" w:pos="4320"/>
              <w:tab w:val="right" w:pos="8640"/>
            </w:tabs>
            <w:rPr>
              <w:rFonts w:ascii="Calibri" w:hAnsi="Calibri" w:cs="Arial"/>
              <w:bCs/>
            </w:rPr>
          </w:pPr>
          <w:r w:rsidRPr="00537DA9">
            <w:rPr>
              <w:rFonts w:ascii="Calibri" w:hAnsi="Calibri" w:cs="Arial"/>
              <w:bCs/>
            </w:rPr>
            <w:t>4.</w:t>
          </w:r>
          <w:r w:rsidR="00DF573F">
            <w:rPr>
              <w:rFonts w:ascii="Calibri" w:hAnsi="Calibri" w:cs="Arial"/>
              <w:bCs/>
            </w:rPr>
            <w:t>12</w:t>
          </w:r>
          <w:r w:rsidRPr="00537DA9">
            <w:rPr>
              <w:rFonts w:ascii="Calibri" w:hAnsi="Calibri" w:cs="Arial"/>
              <w:bCs/>
            </w:rPr>
            <w:t xml:space="preserve"> BEN </w:t>
          </w:r>
          <w:r w:rsidR="00DF573F">
            <w:rPr>
              <w:rFonts w:ascii="Calibri" w:hAnsi="Calibri" w:cs="Arial"/>
              <w:bCs/>
            </w:rPr>
            <w:t>Referral</w:t>
          </w:r>
          <w:r w:rsidRPr="00537DA9">
            <w:rPr>
              <w:rFonts w:ascii="Calibri" w:hAnsi="Calibri" w:cs="Arial"/>
              <w:bCs/>
            </w:rPr>
            <w:t xml:space="preserve"> </w:t>
          </w:r>
          <w:r w:rsidR="008B33E0">
            <w:rPr>
              <w:rFonts w:ascii="Calibri" w:hAnsi="Calibri" w:cs="Arial"/>
              <w:bCs/>
            </w:rPr>
            <w:t xml:space="preserve">and Training </w:t>
          </w:r>
          <w:r w:rsidRPr="00537DA9">
            <w:rPr>
              <w:rFonts w:ascii="Calibri" w:hAnsi="Calibri" w:cs="Arial"/>
              <w:bCs/>
            </w:rPr>
            <w:t xml:space="preserve">Policy </w:t>
          </w:r>
        </w:p>
      </w:tc>
      <w:tc>
        <w:tcPr>
          <w:tcW w:w="2640" w:type="dxa"/>
          <w:tcBorders>
            <w:top w:val="single" w:sz="12" w:space="0" w:color="auto"/>
          </w:tcBorders>
        </w:tcPr>
        <w:p w:rsidR="00525729" w:rsidRPr="00537DA9" w:rsidRDefault="00525729" w:rsidP="00700C57">
          <w:pPr>
            <w:tabs>
              <w:tab w:val="center" w:pos="4320"/>
              <w:tab w:val="right" w:pos="8640"/>
            </w:tabs>
            <w:jc w:val="right"/>
            <w:rPr>
              <w:rFonts w:ascii="Calibri" w:hAnsi="Calibri"/>
              <w:sz w:val="22"/>
              <w:szCs w:val="22"/>
            </w:rPr>
          </w:pPr>
          <w:r w:rsidRPr="00537DA9">
            <w:rPr>
              <w:rFonts w:ascii="Calibri" w:hAnsi="Calibri"/>
              <w:sz w:val="22"/>
              <w:szCs w:val="22"/>
            </w:rPr>
            <w:t xml:space="preserve">Effective Date: </w:t>
          </w:r>
          <w:r w:rsidR="00700C57">
            <w:rPr>
              <w:rFonts w:ascii="Calibri" w:hAnsi="Calibri"/>
              <w:sz w:val="22"/>
              <w:szCs w:val="22"/>
            </w:rPr>
            <w:t>05/09</w:t>
          </w:r>
          <w:r w:rsidR="007E6589">
            <w:rPr>
              <w:rFonts w:ascii="Calibri" w:hAnsi="Calibri"/>
              <w:sz w:val="22"/>
              <w:szCs w:val="22"/>
            </w:rPr>
            <w:t>/2016</w:t>
          </w:r>
        </w:p>
      </w:tc>
    </w:tr>
  </w:tbl>
  <w:p w:rsidR="00525729" w:rsidRPr="00537DA9" w:rsidRDefault="00525729" w:rsidP="00525729">
    <w:pPr>
      <w:tabs>
        <w:tab w:val="center" w:pos="4320"/>
        <w:tab w:val="right" w:pos="8640"/>
      </w:tabs>
      <w:jc w:val="center"/>
      <w:rPr>
        <w:rFonts w:ascii="Calibri" w:hAnsi="Calibri"/>
        <w:sz w:val="22"/>
        <w:szCs w:val="22"/>
      </w:rPr>
    </w:pPr>
    <w:r w:rsidRPr="00537DA9">
      <w:rPr>
        <w:rFonts w:ascii="Calibri" w:hAnsi="Calibri"/>
        <w:sz w:val="22"/>
        <w:szCs w:val="22"/>
      </w:rPr>
      <w:t xml:space="preserve">Page </w:t>
    </w:r>
    <w:r w:rsidRPr="00537DA9">
      <w:rPr>
        <w:rFonts w:ascii="Calibri" w:hAnsi="Calibri"/>
        <w:b/>
        <w:bCs/>
        <w:sz w:val="22"/>
        <w:szCs w:val="22"/>
      </w:rPr>
      <w:fldChar w:fldCharType="begin"/>
    </w:r>
    <w:r w:rsidRPr="00537DA9">
      <w:rPr>
        <w:rFonts w:ascii="Calibri" w:hAnsi="Calibri"/>
        <w:b/>
        <w:bCs/>
        <w:sz w:val="22"/>
        <w:szCs w:val="22"/>
      </w:rPr>
      <w:instrText xml:space="preserve"> PAGE </w:instrText>
    </w:r>
    <w:r w:rsidRPr="00537DA9">
      <w:rPr>
        <w:rFonts w:ascii="Calibri" w:hAnsi="Calibri"/>
        <w:b/>
        <w:bCs/>
        <w:sz w:val="22"/>
        <w:szCs w:val="22"/>
      </w:rPr>
      <w:fldChar w:fldCharType="separate"/>
    </w:r>
    <w:r w:rsidR="00F23BBD">
      <w:rPr>
        <w:rFonts w:ascii="Calibri" w:hAnsi="Calibri"/>
        <w:b/>
        <w:bCs/>
        <w:noProof/>
        <w:sz w:val="22"/>
        <w:szCs w:val="22"/>
      </w:rPr>
      <w:t>1</w:t>
    </w:r>
    <w:r w:rsidRPr="00537DA9">
      <w:rPr>
        <w:rFonts w:ascii="Calibri" w:hAnsi="Calibri"/>
        <w:b/>
        <w:bCs/>
        <w:sz w:val="22"/>
        <w:szCs w:val="22"/>
      </w:rPr>
      <w:fldChar w:fldCharType="end"/>
    </w:r>
    <w:r w:rsidRPr="00537DA9">
      <w:rPr>
        <w:rFonts w:ascii="Calibri" w:hAnsi="Calibri"/>
        <w:sz w:val="22"/>
        <w:szCs w:val="22"/>
      </w:rPr>
      <w:t xml:space="preserve"> of </w:t>
    </w:r>
    <w:r w:rsidRPr="00537DA9">
      <w:rPr>
        <w:rFonts w:ascii="Calibri" w:hAnsi="Calibri"/>
        <w:b/>
        <w:bCs/>
        <w:sz w:val="22"/>
        <w:szCs w:val="22"/>
      </w:rPr>
      <w:fldChar w:fldCharType="begin"/>
    </w:r>
    <w:r w:rsidRPr="00537DA9">
      <w:rPr>
        <w:rFonts w:ascii="Calibri" w:hAnsi="Calibri"/>
        <w:b/>
        <w:bCs/>
        <w:sz w:val="22"/>
        <w:szCs w:val="22"/>
      </w:rPr>
      <w:instrText xml:space="preserve"> NUMPAGES  </w:instrText>
    </w:r>
    <w:r w:rsidRPr="00537DA9">
      <w:rPr>
        <w:rFonts w:ascii="Calibri" w:hAnsi="Calibri"/>
        <w:b/>
        <w:bCs/>
        <w:sz w:val="22"/>
        <w:szCs w:val="22"/>
      </w:rPr>
      <w:fldChar w:fldCharType="separate"/>
    </w:r>
    <w:r w:rsidR="00F23BBD">
      <w:rPr>
        <w:rFonts w:ascii="Calibri" w:hAnsi="Calibri"/>
        <w:b/>
        <w:bCs/>
        <w:noProof/>
        <w:sz w:val="22"/>
        <w:szCs w:val="22"/>
      </w:rPr>
      <w:t>11</w:t>
    </w:r>
    <w:r w:rsidRPr="00537DA9">
      <w:rPr>
        <w:rFonts w:ascii="Calibri" w:hAnsi="Calibri"/>
        <w:b/>
        <w:bCs/>
        <w:sz w:val="22"/>
        <w:szCs w:val="22"/>
      </w:rPr>
      <w:fldChar w:fldCharType="end"/>
    </w:r>
  </w:p>
  <w:p w:rsidR="002B285A" w:rsidRPr="00525729" w:rsidRDefault="002B285A" w:rsidP="005257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0361" w:rsidRDefault="000E0361">
      <w:r>
        <w:separator/>
      </w:r>
    </w:p>
  </w:footnote>
  <w:footnote w:type="continuationSeparator" w:id="0">
    <w:p w:rsidR="000E0361" w:rsidRDefault="000E0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12" w:space="0" w:color="auto"/>
      </w:tblBorders>
      <w:tblLayout w:type="fixed"/>
      <w:tblLook w:val="0000" w:firstRow="0" w:lastRow="0" w:firstColumn="0" w:lastColumn="0" w:noHBand="0" w:noVBand="0"/>
    </w:tblPr>
    <w:tblGrid>
      <w:gridCol w:w="6840"/>
      <w:gridCol w:w="2628"/>
    </w:tblGrid>
    <w:tr w:rsidR="00603B77" w:rsidTr="00B62BA9">
      <w:tblPrEx>
        <w:tblCellMar>
          <w:top w:w="0" w:type="dxa"/>
          <w:bottom w:w="0" w:type="dxa"/>
        </w:tblCellMar>
      </w:tblPrEx>
      <w:trPr>
        <w:trHeight w:val="1077"/>
      </w:trPr>
      <w:tc>
        <w:tcPr>
          <w:tcW w:w="6840" w:type="dxa"/>
        </w:tcPr>
        <w:p w:rsidR="00603B77" w:rsidRPr="00F23BBD" w:rsidRDefault="00603B77">
          <w:pPr>
            <w:pStyle w:val="Header"/>
            <w:rPr>
              <w:rFonts w:ascii="Arial" w:hAnsi="Arial" w:cs="Arial"/>
              <w:b/>
              <w:bCs/>
              <w:sz w:val="36"/>
              <w14:shadow w14:blurRad="50800" w14:dist="38100" w14:dir="2700000" w14:sx="100000" w14:sy="100000" w14:kx="0" w14:ky="0" w14:algn="tl">
                <w14:srgbClr w14:val="000000">
                  <w14:alpha w14:val="60000"/>
                </w14:srgbClr>
              </w14:shadow>
            </w:rPr>
          </w:pPr>
          <w:r w:rsidRPr="00F23BBD">
            <w:rPr>
              <w:rFonts w:ascii="Arial" w:hAnsi="Arial" w:cs="Arial"/>
              <w:b/>
              <w:bCs/>
              <w:sz w:val="36"/>
              <w14:shadow w14:blurRad="50800" w14:dist="38100" w14:dir="2700000" w14:sx="100000" w14:sy="100000" w14:kx="0" w14:ky="0" w14:algn="tl">
                <w14:srgbClr w14:val="000000">
                  <w14:alpha w14:val="60000"/>
                </w14:srgbClr>
              </w14:shadow>
            </w:rPr>
            <w:t>REHABILITATION DIVISION</w:t>
          </w:r>
          <w:r w:rsidRPr="00F23BBD">
            <w:rPr>
              <w:rFonts w:ascii="Arial" w:hAnsi="Arial" w:cs="Arial"/>
              <w:b/>
              <w:bCs/>
              <w:sz w:val="36"/>
              <w14:shadow w14:blurRad="50800" w14:dist="38100" w14:dir="2700000" w14:sx="100000" w14:sy="100000" w14:kx="0" w14:ky="0" w14:algn="tl">
                <w14:srgbClr w14:val="000000">
                  <w14:alpha w14:val="60000"/>
                </w14:srgbClr>
              </w14:shadow>
            </w:rPr>
            <w:tab/>
          </w:r>
          <w:r w:rsidRPr="00F23BBD">
            <w:rPr>
              <w:rFonts w:ascii="Arial" w:hAnsi="Arial" w:cs="Arial"/>
              <w:b/>
              <w:bCs/>
              <w:sz w:val="36"/>
              <w14:shadow w14:blurRad="50800" w14:dist="38100" w14:dir="2700000" w14:sx="100000" w14:sy="100000" w14:kx="0" w14:ky="0" w14:algn="tl">
                <w14:srgbClr w14:val="000000">
                  <w14:alpha w14:val="60000"/>
                </w14:srgbClr>
              </w14:shadow>
            </w:rPr>
            <w:tab/>
          </w:r>
        </w:p>
        <w:p w:rsidR="00603B77" w:rsidRDefault="00603B77">
          <w:pPr>
            <w:pStyle w:val="Header"/>
            <w:rPr>
              <w:rFonts w:ascii="Arial" w:hAnsi="Arial" w:cs="Arial"/>
              <w:b/>
              <w:bCs/>
              <w:sz w:val="32"/>
            </w:rPr>
          </w:pPr>
          <w:r>
            <w:rPr>
              <w:rFonts w:ascii="Arial" w:hAnsi="Arial" w:cs="Arial"/>
              <w:b/>
              <w:bCs/>
              <w:sz w:val="32"/>
            </w:rPr>
            <w:t>GENERAL ADMINISTRATIVE MANUAL</w:t>
          </w:r>
        </w:p>
        <w:p w:rsidR="00603B77" w:rsidRPr="003F1858" w:rsidRDefault="00525729" w:rsidP="007E6589">
          <w:pPr>
            <w:pStyle w:val="Header"/>
            <w:rPr>
              <w:rFonts w:ascii="Arial" w:hAnsi="Arial"/>
              <w:b/>
              <w:sz w:val="28"/>
            </w:rPr>
          </w:pPr>
          <w:r>
            <w:rPr>
              <w:rFonts w:ascii="Arial" w:hAnsi="Arial"/>
              <w:b/>
              <w:sz w:val="28"/>
            </w:rPr>
            <w:t>4</w:t>
          </w:r>
          <w:r w:rsidR="009932E3">
            <w:rPr>
              <w:rFonts w:ascii="Arial" w:hAnsi="Arial"/>
              <w:b/>
              <w:sz w:val="28"/>
            </w:rPr>
            <w:t>.</w:t>
          </w:r>
          <w:r w:rsidR="00DF573F">
            <w:rPr>
              <w:rFonts w:ascii="Arial" w:hAnsi="Arial"/>
              <w:b/>
              <w:sz w:val="28"/>
            </w:rPr>
            <w:t>12</w:t>
          </w:r>
          <w:r w:rsidR="009932E3">
            <w:rPr>
              <w:rFonts w:ascii="Arial" w:hAnsi="Arial"/>
              <w:b/>
              <w:sz w:val="28"/>
            </w:rPr>
            <w:t xml:space="preserve"> </w:t>
          </w:r>
          <w:r w:rsidR="009854FE">
            <w:rPr>
              <w:rFonts w:ascii="Arial" w:hAnsi="Arial"/>
              <w:b/>
              <w:sz w:val="28"/>
            </w:rPr>
            <w:t xml:space="preserve">BEN </w:t>
          </w:r>
          <w:r w:rsidR="00325AD1">
            <w:rPr>
              <w:rFonts w:ascii="Arial" w:hAnsi="Arial"/>
              <w:b/>
              <w:sz w:val="28"/>
            </w:rPr>
            <w:t>Referral</w:t>
          </w:r>
          <w:r w:rsidR="009854FE">
            <w:rPr>
              <w:rFonts w:ascii="Arial" w:hAnsi="Arial"/>
              <w:b/>
              <w:sz w:val="28"/>
            </w:rPr>
            <w:t xml:space="preserve"> </w:t>
          </w:r>
          <w:r w:rsidR="00DF573F">
            <w:rPr>
              <w:rFonts w:ascii="Arial" w:hAnsi="Arial"/>
              <w:b/>
              <w:sz w:val="28"/>
            </w:rPr>
            <w:t xml:space="preserve">and Training </w:t>
          </w:r>
          <w:r w:rsidR="009854FE">
            <w:rPr>
              <w:rFonts w:ascii="Arial" w:hAnsi="Arial"/>
              <w:b/>
              <w:sz w:val="28"/>
            </w:rPr>
            <w:t>Policy</w:t>
          </w:r>
          <w:r w:rsidR="003079E8">
            <w:rPr>
              <w:rFonts w:ascii="Arial" w:hAnsi="Arial"/>
              <w:b/>
              <w:sz w:val="28"/>
            </w:rPr>
            <w:t xml:space="preserve"> </w:t>
          </w:r>
        </w:p>
      </w:tc>
      <w:tc>
        <w:tcPr>
          <w:tcW w:w="2628" w:type="dxa"/>
        </w:tcPr>
        <w:p w:rsidR="00603B77" w:rsidRDefault="00F23BBD">
          <w:pPr>
            <w:pStyle w:val="Header"/>
            <w:jc w:val="center"/>
          </w:pPr>
          <w:r w:rsidRPr="00F23BBD">
            <w:rPr>
              <w:rFonts w:ascii="Arial" w:hAnsi="Arial" w:cs="Arial"/>
              <w:b/>
              <w:bCs/>
              <w:noProof/>
              <w:sz w:val="40"/>
              <w14:shadow w14:blurRad="50800" w14:dist="38100" w14:dir="2700000" w14:sx="100000" w14:sy="100000" w14:kx="0" w14:ky="0" w14:algn="tl">
                <w14:srgbClr w14:val="000000">
                  <w14:alpha w14:val="60000"/>
                </w14:srgbClr>
              </w14:shadow>
            </w:rPr>
            <w:drawing>
              <wp:inline distT="0" distB="0" distL="0" distR="0">
                <wp:extent cx="1821180" cy="746125"/>
                <wp:effectExtent l="0" t="0" r="0" b="0"/>
                <wp:docPr id="1" name="Picture 1" descr="DET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R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1180" cy="746125"/>
                        </a:xfrm>
                        <a:prstGeom prst="rect">
                          <a:avLst/>
                        </a:prstGeom>
                        <a:noFill/>
                        <a:ln>
                          <a:noFill/>
                        </a:ln>
                      </pic:spPr>
                    </pic:pic>
                  </a:graphicData>
                </a:graphic>
              </wp:inline>
            </w:drawing>
          </w:r>
        </w:p>
      </w:tc>
    </w:tr>
  </w:tbl>
  <w:p w:rsidR="00603B77" w:rsidRPr="00B62BA9" w:rsidRDefault="00603B77">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93057"/>
    <w:multiLevelType w:val="hybridMultilevel"/>
    <w:tmpl w:val="3F5AB2E8"/>
    <w:lvl w:ilvl="0" w:tplc="9E86077E">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E62D98"/>
    <w:multiLevelType w:val="hybridMultilevel"/>
    <w:tmpl w:val="D308850C"/>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 w15:restartNumberingAfterBreak="0">
    <w:nsid w:val="0FC9533B"/>
    <w:multiLevelType w:val="hybridMultilevel"/>
    <w:tmpl w:val="96AE3508"/>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0BA5341"/>
    <w:multiLevelType w:val="multilevel"/>
    <w:tmpl w:val="3890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B1188"/>
    <w:multiLevelType w:val="hybridMultilevel"/>
    <w:tmpl w:val="9F1203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4ED7C92"/>
    <w:multiLevelType w:val="hybridMultilevel"/>
    <w:tmpl w:val="85F8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51440E"/>
    <w:multiLevelType w:val="hybridMultilevel"/>
    <w:tmpl w:val="4AD66280"/>
    <w:lvl w:ilvl="0" w:tplc="8E9456C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3812F9"/>
    <w:multiLevelType w:val="multilevel"/>
    <w:tmpl w:val="05E0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E61CA8"/>
    <w:multiLevelType w:val="hybridMultilevel"/>
    <w:tmpl w:val="68DC227E"/>
    <w:lvl w:ilvl="0" w:tplc="04090019">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29B1845"/>
    <w:multiLevelType w:val="hybridMultilevel"/>
    <w:tmpl w:val="E2E06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286A17"/>
    <w:multiLevelType w:val="hybridMultilevel"/>
    <w:tmpl w:val="11EAAEC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6B70BC5"/>
    <w:multiLevelType w:val="hybridMultilevel"/>
    <w:tmpl w:val="8B1C12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494A658E"/>
    <w:multiLevelType w:val="hybridMultilevel"/>
    <w:tmpl w:val="5A84D81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F5D5A29"/>
    <w:multiLevelType w:val="hybridMultilevel"/>
    <w:tmpl w:val="58D442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9C81967"/>
    <w:multiLevelType w:val="hybridMultilevel"/>
    <w:tmpl w:val="0264F9F6"/>
    <w:lvl w:ilvl="0" w:tplc="DF2661EE">
      <w:start w:val="1"/>
      <w:numFmt w:val="upperRoman"/>
      <w:lvlText w:val="%1."/>
      <w:lvlJc w:val="left"/>
      <w:pPr>
        <w:ind w:left="1080" w:hanging="72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D0699"/>
    <w:multiLevelType w:val="hybridMultilevel"/>
    <w:tmpl w:val="7B1A2B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326CC7"/>
    <w:multiLevelType w:val="hybridMultilevel"/>
    <w:tmpl w:val="A59E29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AF7644E"/>
    <w:multiLevelType w:val="multilevel"/>
    <w:tmpl w:val="910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0C6968"/>
    <w:multiLevelType w:val="hybridMultilevel"/>
    <w:tmpl w:val="8A28ABD0"/>
    <w:lvl w:ilvl="0" w:tplc="8604D840">
      <w:start w:val="1"/>
      <w:numFmt w:val="lowerLetter"/>
      <w:lvlText w:val="(%1)"/>
      <w:lvlJc w:val="left"/>
      <w:pPr>
        <w:tabs>
          <w:tab w:val="num" w:pos="1565"/>
        </w:tabs>
        <w:ind w:left="1565" w:hanging="960"/>
      </w:pPr>
      <w:rPr>
        <w:rFonts w:hint="default"/>
      </w:rPr>
    </w:lvl>
    <w:lvl w:ilvl="1" w:tplc="04090019">
      <w:start w:val="1"/>
      <w:numFmt w:val="lowerLetter"/>
      <w:lvlText w:val="%2."/>
      <w:lvlJc w:val="left"/>
      <w:pPr>
        <w:tabs>
          <w:tab w:val="num" w:pos="1685"/>
        </w:tabs>
        <w:ind w:left="1685" w:hanging="360"/>
      </w:pPr>
    </w:lvl>
    <w:lvl w:ilvl="2" w:tplc="0409001B">
      <w:start w:val="1"/>
      <w:numFmt w:val="lowerRoman"/>
      <w:lvlText w:val="%3."/>
      <w:lvlJc w:val="right"/>
      <w:pPr>
        <w:tabs>
          <w:tab w:val="num" w:pos="2405"/>
        </w:tabs>
        <w:ind w:left="2405" w:hanging="180"/>
      </w:pPr>
    </w:lvl>
    <w:lvl w:ilvl="3" w:tplc="0409000F" w:tentative="1">
      <w:start w:val="1"/>
      <w:numFmt w:val="decimal"/>
      <w:lvlText w:val="%4."/>
      <w:lvlJc w:val="left"/>
      <w:pPr>
        <w:tabs>
          <w:tab w:val="num" w:pos="3125"/>
        </w:tabs>
        <w:ind w:left="3125" w:hanging="360"/>
      </w:pPr>
    </w:lvl>
    <w:lvl w:ilvl="4" w:tplc="04090019" w:tentative="1">
      <w:start w:val="1"/>
      <w:numFmt w:val="lowerLetter"/>
      <w:lvlText w:val="%5."/>
      <w:lvlJc w:val="left"/>
      <w:pPr>
        <w:tabs>
          <w:tab w:val="num" w:pos="3845"/>
        </w:tabs>
        <w:ind w:left="3845" w:hanging="360"/>
      </w:pPr>
    </w:lvl>
    <w:lvl w:ilvl="5" w:tplc="0409001B" w:tentative="1">
      <w:start w:val="1"/>
      <w:numFmt w:val="lowerRoman"/>
      <w:lvlText w:val="%6."/>
      <w:lvlJc w:val="right"/>
      <w:pPr>
        <w:tabs>
          <w:tab w:val="num" w:pos="4565"/>
        </w:tabs>
        <w:ind w:left="4565" w:hanging="180"/>
      </w:pPr>
    </w:lvl>
    <w:lvl w:ilvl="6" w:tplc="0409000F" w:tentative="1">
      <w:start w:val="1"/>
      <w:numFmt w:val="decimal"/>
      <w:lvlText w:val="%7."/>
      <w:lvlJc w:val="left"/>
      <w:pPr>
        <w:tabs>
          <w:tab w:val="num" w:pos="5285"/>
        </w:tabs>
        <w:ind w:left="5285" w:hanging="360"/>
      </w:pPr>
    </w:lvl>
    <w:lvl w:ilvl="7" w:tplc="04090019" w:tentative="1">
      <w:start w:val="1"/>
      <w:numFmt w:val="lowerLetter"/>
      <w:lvlText w:val="%8."/>
      <w:lvlJc w:val="left"/>
      <w:pPr>
        <w:tabs>
          <w:tab w:val="num" w:pos="6005"/>
        </w:tabs>
        <w:ind w:left="6005" w:hanging="360"/>
      </w:pPr>
    </w:lvl>
    <w:lvl w:ilvl="8" w:tplc="0409001B" w:tentative="1">
      <w:start w:val="1"/>
      <w:numFmt w:val="lowerRoman"/>
      <w:lvlText w:val="%9."/>
      <w:lvlJc w:val="right"/>
      <w:pPr>
        <w:tabs>
          <w:tab w:val="num" w:pos="6725"/>
        </w:tabs>
        <w:ind w:left="6725" w:hanging="180"/>
      </w:pPr>
    </w:lvl>
  </w:abstractNum>
  <w:abstractNum w:abstractNumId="19" w15:restartNumberingAfterBreak="0">
    <w:nsid w:val="7E1C571A"/>
    <w:multiLevelType w:val="hybridMultilevel"/>
    <w:tmpl w:val="526A0922"/>
    <w:lvl w:ilvl="0" w:tplc="66F41C1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F6234BB"/>
    <w:multiLevelType w:val="hybridMultilevel"/>
    <w:tmpl w:val="2B025C1A"/>
    <w:lvl w:ilvl="0" w:tplc="19F2A07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2"/>
  </w:num>
  <w:num w:numId="3">
    <w:abstractNumId w:val="19"/>
  </w:num>
  <w:num w:numId="4">
    <w:abstractNumId w:val="10"/>
  </w:num>
  <w:num w:numId="5">
    <w:abstractNumId w:val="4"/>
  </w:num>
  <w:num w:numId="6">
    <w:abstractNumId w:val="16"/>
  </w:num>
  <w:num w:numId="7">
    <w:abstractNumId w:val="20"/>
  </w:num>
  <w:num w:numId="8">
    <w:abstractNumId w:val="9"/>
  </w:num>
  <w:num w:numId="9">
    <w:abstractNumId w:val="15"/>
  </w:num>
  <w:num w:numId="10">
    <w:abstractNumId w:val="0"/>
  </w:num>
  <w:num w:numId="11">
    <w:abstractNumId w:val="6"/>
  </w:num>
  <w:num w:numId="12">
    <w:abstractNumId w:val="7"/>
  </w:num>
  <w:num w:numId="13">
    <w:abstractNumId w:val="3"/>
  </w:num>
  <w:num w:numId="14">
    <w:abstractNumId w:val="17"/>
  </w:num>
  <w:num w:numId="15">
    <w:abstractNumId w:val="8"/>
  </w:num>
  <w:num w:numId="16">
    <w:abstractNumId w:val="13"/>
  </w:num>
  <w:num w:numId="17">
    <w:abstractNumId w:val="11"/>
  </w:num>
  <w:num w:numId="18">
    <w:abstractNumId w:val="12"/>
  </w:num>
  <w:num w:numId="19">
    <w:abstractNumId w:val="14"/>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543"/>
    <w:rsid w:val="00014291"/>
    <w:rsid w:val="00021DA5"/>
    <w:rsid w:val="00033156"/>
    <w:rsid w:val="000661E2"/>
    <w:rsid w:val="00073AD3"/>
    <w:rsid w:val="00077FCC"/>
    <w:rsid w:val="0008078C"/>
    <w:rsid w:val="00094541"/>
    <w:rsid w:val="000A1E19"/>
    <w:rsid w:val="000B40CB"/>
    <w:rsid w:val="000C1960"/>
    <w:rsid w:val="000D1A35"/>
    <w:rsid w:val="000E0361"/>
    <w:rsid w:val="000E701D"/>
    <w:rsid w:val="000F1F68"/>
    <w:rsid w:val="001001AE"/>
    <w:rsid w:val="00114B2B"/>
    <w:rsid w:val="001468D8"/>
    <w:rsid w:val="00150021"/>
    <w:rsid w:val="00160CB0"/>
    <w:rsid w:val="00191892"/>
    <w:rsid w:val="00194D0B"/>
    <w:rsid w:val="001D02CA"/>
    <w:rsid w:val="001D6D70"/>
    <w:rsid w:val="00257CAC"/>
    <w:rsid w:val="00261FE9"/>
    <w:rsid w:val="00272F9A"/>
    <w:rsid w:val="002B0CA2"/>
    <w:rsid w:val="002B285A"/>
    <w:rsid w:val="002F3F69"/>
    <w:rsid w:val="003079E8"/>
    <w:rsid w:val="00317862"/>
    <w:rsid w:val="00325AD1"/>
    <w:rsid w:val="003340CE"/>
    <w:rsid w:val="00345917"/>
    <w:rsid w:val="00352512"/>
    <w:rsid w:val="00355995"/>
    <w:rsid w:val="00371465"/>
    <w:rsid w:val="003856F7"/>
    <w:rsid w:val="003A3C54"/>
    <w:rsid w:val="003A4039"/>
    <w:rsid w:val="003B58A8"/>
    <w:rsid w:val="003B77D7"/>
    <w:rsid w:val="003C07D5"/>
    <w:rsid w:val="003D3124"/>
    <w:rsid w:val="003F1858"/>
    <w:rsid w:val="003F7716"/>
    <w:rsid w:val="00410963"/>
    <w:rsid w:val="0041668B"/>
    <w:rsid w:val="00423B2D"/>
    <w:rsid w:val="00430959"/>
    <w:rsid w:val="004737BC"/>
    <w:rsid w:val="00492804"/>
    <w:rsid w:val="00493FE4"/>
    <w:rsid w:val="00494B5B"/>
    <w:rsid w:val="00494DCB"/>
    <w:rsid w:val="00496576"/>
    <w:rsid w:val="00496ED5"/>
    <w:rsid w:val="004A40F0"/>
    <w:rsid w:val="004B02D8"/>
    <w:rsid w:val="004B45A4"/>
    <w:rsid w:val="004D3222"/>
    <w:rsid w:val="004D7B80"/>
    <w:rsid w:val="004F1833"/>
    <w:rsid w:val="00510B29"/>
    <w:rsid w:val="00513C15"/>
    <w:rsid w:val="005164FE"/>
    <w:rsid w:val="005252EA"/>
    <w:rsid w:val="00525729"/>
    <w:rsid w:val="005619AC"/>
    <w:rsid w:val="00562DCF"/>
    <w:rsid w:val="005959EE"/>
    <w:rsid w:val="005C6589"/>
    <w:rsid w:val="005E27C9"/>
    <w:rsid w:val="005E5C97"/>
    <w:rsid w:val="005F37E9"/>
    <w:rsid w:val="00603B77"/>
    <w:rsid w:val="006042A1"/>
    <w:rsid w:val="006059ED"/>
    <w:rsid w:val="00623553"/>
    <w:rsid w:val="00646189"/>
    <w:rsid w:val="00656478"/>
    <w:rsid w:val="00675A9B"/>
    <w:rsid w:val="00676FD8"/>
    <w:rsid w:val="00692805"/>
    <w:rsid w:val="0069365C"/>
    <w:rsid w:val="00696289"/>
    <w:rsid w:val="00697E1B"/>
    <w:rsid w:val="006A64B0"/>
    <w:rsid w:val="006D26A7"/>
    <w:rsid w:val="00700C57"/>
    <w:rsid w:val="00703357"/>
    <w:rsid w:val="00707587"/>
    <w:rsid w:val="007323A6"/>
    <w:rsid w:val="00743698"/>
    <w:rsid w:val="00771C35"/>
    <w:rsid w:val="007732AC"/>
    <w:rsid w:val="00776C94"/>
    <w:rsid w:val="00794E0F"/>
    <w:rsid w:val="00797AEC"/>
    <w:rsid w:val="007B44B2"/>
    <w:rsid w:val="007C5CBA"/>
    <w:rsid w:val="007D32D9"/>
    <w:rsid w:val="007E6589"/>
    <w:rsid w:val="007F12B3"/>
    <w:rsid w:val="007F40DC"/>
    <w:rsid w:val="008070AC"/>
    <w:rsid w:val="00810EE0"/>
    <w:rsid w:val="008250AB"/>
    <w:rsid w:val="00872703"/>
    <w:rsid w:val="00875DC2"/>
    <w:rsid w:val="00877AC5"/>
    <w:rsid w:val="0088257E"/>
    <w:rsid w:val="008A5043"/>
    <w:rsid w:val="008A609D"/>
    <w:rsid w:val="008B33E0"/>
    <w:rsid w:val="008C2E4E"/>
    <w:rsid w:val="00907F04"/>
    <w:rsid w:val="00910D84"/>
    <w:rsid w:val="00913427"/>
    <w:rsid w:val="009142C5"/>
    <w:rsid w:val="009446BB"/>
    <w:rsid w:val="009570A2"/>
    <w:rsid w:val="00982D15"/>
    <w:rsid w:val="009854FE"/>
    <w:rsid w:val="009932E3"/>
    <w:rsid w:val="009A1DE7"/>
    <w:rsid w:val="009A495F"/>
    <w:rsid w:val="009E4123"/>
    <w:rsid w:val="009E4E11"/>
    <w:rsid w:val="009F5E0F"/>
    <w:rsid w:val="00A25796"/>
    <w:rsid w:val="00A34197"/>
    <w:rsid w:val="00A461D6"/>
    <w:rsid w:val="00A62E1F"/>
    <w:rsid w:val="00A8683D"/>
    <w:rsid w:val="00AB67FF"/>
    <w:rsid w:val="00AC5BCC"/>
    <w:rsid w:val="00AD0A74"/>
    <w:rsid w:val="00AD0D92"/>
    <w:rsid w:val="00B0320C"/>
    <w:rsid w:val="00B320C6"/>
    <w:rsid w:val="00B5195A"/>
    <w:rsid w:val="00B54165"/>
    <w:rsid w:val="00B62BA9"/>
    <w:rsid w:val="00B642E5"/>
    <w:rsid w:val="00B9656F"/>
    <w:rsid w:val="00BB709C"/>
    <w:rsid w:val="00BD5CC5"/>
    <w:rsid w:val="00BE457B"/>
    <w:rsid w:val="00BF6542"/>
    <w:rsid w:val="00C33266"/>
    <w:rsid w:val="00C4353A"/>
    <w:rsid w:val="00C743C3"/>
    <w:rsid w:val="00CB7C23"/>
    <w:rsid w:val="00CC21F8"/>
    <w:rsid w:val="00CD76C6"/>
    <w:rsid w:val="00CD7803"/>
    <w:rsid w:val="00CF0958"/>
    <w:rsid w:val="00CF2A2C"/>
    <w:rsid w:val="00D07FEE"/>
    <w:rsid w:val="00D14EDE"/>
    <w:rsid w:val="00D30E79"/>
    <w:rsid w:val="00D32B45"/>
    <w:rsid w:val="00D57F49"/>
    <w:rsid w:val="00D815EA"/>
    <w:rsid w:val="00DA05B7"/>
    <w:rsid w:val="00DD64B8"/>
    <w:rsid w:val="00DF573F"/>
    <w:rsid w:val="00DF5CA9"/>
    <w:rsid w:val="00DF7BD1"/>
    <w:rsid w:val="00E00CD1"/>
    <w:rsid w:val="00E016F1"/>
    <w:rsid w:val="00E277DC"/>
    <w:rsid w:val="00E30863"/>
    <w:rsid w:val="00E44483"/>
    <w:rsid w:val="00E946A6"/>
    <w:rsid w:val="00EA6F4E"/>
    <w:rsid w:val="00ED6AAF"/>
    <w:rsid w:val="00ED6EAA"/>
    <w:rsid w:val="00EE4E5F"/>
    <w:rsid w:val="00EF5DE3"/>
    <w:rsid w:val="00F23BBD"/>
    <w:rsid w:val="00F249DE"/>
    <w:rsid w:val="00F358CD"/>
    <w:rsid w:val="00F374EC"/>
    <w:rsid w:val="00F64AC7"/>
    <w:rsid w:val="00F72A9B"/>
    <w:rsid w:val="00F87EF2"/>
    <w:rsid w:val="00F9463A"/>
    <w:rsid w:val="00FA31CF"/>
    <w:rsid w:val="00FB2543"/>
    <w:rsid w:val="00FB3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2F6C520A-8892-489E-BCBC-98EC4ABE7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0963"/>
    <w:rPr>
      <w:sz w:val="24"/>
      <w:szCs w:val="24"/>
    </w:rPr>
  </w:style>
  <w:style w:type="paragraph" w:styleId="Heading1">
    <w:name w:val="heading 1"/>
    <w:basedOn w:val="Normal"/>
    <w:next w:val="Normal"/>
    <w:qFormat/>
    <w:pPr>
      <w:keepNext/>
      <w:outlineLvl w:val="0"/>
    </w:pPr>
    <w:rPr>
      <w:rFonts w:ascii="Arial" w:hAnsi="Arial" w:cs="Arial"/>
      <w:u w:val="single"/>
    </w:rPr>
  </w:style>
  <w:style w:type="paragraph" w:styleId="Heading2">
    <w:name w:val="heading 2"/>
    <w:basedOn w:val="Normal"/>
    <w:next w:val="Normal"/>
    <w:link w:val="Heading2Char"/>
    <w:semiHidden/>
    <w:unhideWhenUsed/>
    <w:qFormat/>
    <w:rsid w:val="00E016F1"/>
    <w:pPr>
      <w:keepNext/>
      <w:spacing w:before="240" w:after="60"/>
      <w:outlineLvl w:val="1"/>
    </w:pPr>
    <w:rPr>
      <w:rFonts w:ascii="Cambria" w:hAnsi="Cambria"/>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rFonts w:ascii="Times New Roman" w:hAnsi="Times New Roman" w:cs="Times New Roman" w:hint="default"/>
      <w:color w:val="0000FF"/>
      <w:u w:val="single"/>
    </w:rPr>
  </w:style>
  <w:style w:type="character" w:customStyle="1" w:styleId="empty">
    <w:name w:val="empty"/>
    <w:rPr>
      <w:rFonts w:ascii="Times New Roman" w:hAnsi="Times New Roman" w:cs="Times New Roman" w:hint="default"/>
      <w:b/>
      <w:bCs/>
      <w:color w:val="auto"/>
    </w:rPr>
  </w:style>
  <w:style w:type="paragraph" w:customStyle="1" w:styleId="sectbody">
    <w:name w:val="sectbody"/>
    <w:basedOn w:val="Normal"/>
    <w:pPr>
      <w:spacing w:line="200" w:lineRule="atLeast"/>
      <w:jc w:val="both"/>
    </w:pPr>
    <w:rPr>
      <w:rFonts w:eastAsia="Arial Unicode MS"/>
      <w:sz w:val="20"/>
      <w:szCs w:val="20"/>
    </w:rPr>
  </w:style>
  <w:style w:type="paragraph" w:customStyle="1" w:styleId="sourcenote">
    <w:name w:val="sourcenote"/>
    <w:basedOn w:val="Normal"/>
    <w:pPr>
      <w:spacing w:after="200" w:line="200" w:lineRule="atLeast"/>
      <w:jc w:val="both"/>
    </w:pPr>
    <w:rPr>
      <w:rFonts w:eastAsia="Arial Unicode MS"/>
      <w:sz w:val="20"/>
      <w:szCs w:val="20"/>
    </w:rPr>
  </w:style>
  <w:style w:type="character" w:customStyle="1" w:styleId="leadline">
    <w:name w:val="leadline"/>
    <w:rPr>
      <w:rFonts w:ascii="Times New Roman" w:hAnsi="Times New Roman" w:cs="Times New Roman" w:hint="default"/>
      <w:b/>
      <w:bCs/>
      <w:color w:val="auto"/>
    </w:rPr>
  </w:style>
  <w:style w:type="character" w:customStyle="1" w:styleId="section">
    <w:name w:val="section"/>
    <w:rPr>
      <w:rFonts w:ascii="Times New Roman" w:hAnsi="Times New Roman" w:cs="Times New Roman" w:hint="default"/>
      <w:b/>
      <w:bCs/>
      <w:color w:val="auto"/>
    </w:rPr>
  </w:style>
  <w:style w:type="paragraph" w:styleId="BodyTextIndent2">
    <w:name w:val="Body Text Indent 2"/>
    <w:basedOn w:val="Normal"/>
    <w:pPr>
      <w:ind w:left="835"/>
    </w:pPr>
    <w:rPr>
      <w:rFonts w:ascii="Arial" w:hAnsi="Arial"/>
      <w:spacing w:val="-5"/>
      <w:sz w:val="22"/>
      <w:szCs w:val="20"/>
    </w:rPr>
  </w:style>
  <w:style w:type="paragraph" w:styleId="BodyText">
    <w:name w:val="Body Text"/>
    <w:basedOn w:val="Normal"/>
    <w:pPr>
      <w:autoSpaceDE w:val="0"/>
      <w:autoSpaceDN w:val="0"/>
      <w:adjustRightInd w:val="0"/>
    </w:pPr>
    <w:rPr>
      <w:rFonts w:ascii="Arial" w:hAnsi="Arial" w:cs="Arial"/>
      <w:color w:val="000000"/>
    </w:rPr>
  </w:style>
  <w:style w:type="paragraph" w:styleId="BodyTextIndent">
    <w:name w:val="Body Text Indent"/>
    <w:basedOn w:val="Normal"/>
    <w:pPr>
      <w:autoSpaceDE w:val="0"/>
      <w:autoSpaceDN w:val="0"/>
      <w:adjustRightInd w:val="0"/>
      <w:ind w:left="605" w:hanging="605"/>
    </w:pPr>
    <w:rPr>
      <w:rFonts w:ascii="Arial" w:hAnsi="Arial" w:cs="Arial"/>
      <w:color w:val="000000"/>
    </w:rPr>
  </w:style>
  <w:style w:type="paragraph" w:styleId="BalloonText">
    <w:name w:val="Balloon Text"/>
    <w:basedOn w:val="Normal"/>
    <w:semiHidden/>
    <w:rsid w:val="00603B77"/>
    <w:rPr>
      <w:rFonts w:ascii="Tahoma" w:hAnsi="Tahoma" w:cs="Tahoma"/>
      <w:sz w:val="16"/>
      <w:szCs w:val="16"/>
    </w:rPr>
  </w:style>
  <w:style w:type="character" w:customStyle="1" w:styleId="FooterChar">
    <w:name w:val="Footer Char"/>
    <w:link w:val="Footer"/>
    <w:uiPriority w:val="99"/>
    <w:rsid w:val="002B285A"/>
    <w:rPr>
      <w:sz w:val="24"/>
      <w:szCs w:val="24"/>
    </w:rPr>
  </w:style>
  <w:style w:type="paragraph" w:styleId="ListParagraph">
    <w:name w:val="List Paragraph"/>
    <w:basedOn w:val="Normal"/>
    <w:uiPriority w:val="34"/>
    <w:qFormat/>
    <w:rsid w:val="002B285A"/>
    <w:pPr>
      <w:ind w:left="720"/>
    </w:pPr>
  </w:style>
  <w:style w:type="character" w:customStyle="1" w:styleId="Heading2Char">
    <w:name w:val="Heading 2 Char"/>
    <w:link w:val="Heading2"/>
    <w:semiHidden/>
    <w:rsid w:val="00E016F1"/>
    <w:rPr>
      <w:rFonts w:ascii="Cambria" w:eastAsia="Times New Roman" w:hAnsi="Cambria" w:cs="Times New Roman"/>
      <w:b/>
      <w:bCs/>
      <w:i/>
      <w:iCs/>
      <w:sz w:val="28"/>
      <w:szCs w:val="28"/>
    </w:rPr>
  </w:style>
  <w:style w:type="character" w:styleId="CommentReference">
    <w:name w:val="annotation reference"/>
    <w:rsid w:val="00EE4E5F"/>
    <w:rPr>
      <w:sz w:val="16"/>
      <w:szCs w:val="16"/>
    </w:rPr>
  </w:style>
  <w:style w:type="paragraph" w:styleId="CommentText">
    <w:name w:val="annotation text"/>
    <w:basedOn w:val="Normal"/>
    <w:link w:val="CommentTextChar"/>
    <w:rsid w:val="00EE4E5F"/>
    <w:rPr>
      <w:sz w:val="20"/>
      <w:szCs w:val="20"/>
    </w:rPr>
  </w:style>
  <w:style w:type="character" w:customStyle="1" w:styleId="CommentTextChar">
    <w:name w:val="Comment Text Char"/>
    <w:basedOn w:val="DefaultParagraphFont"/>
    <w:link w:val="CommentText"/>
    <w:rsid w:val="00EE4E5F"/>
  </w:style>
  <w:style w:type="paragraph" w:styleId="CommentSubject">
    <w:name w:val="annotation subject"/>
    <w:basedOn w:val="CommentText"/>
    <w:next w:val="CommentText"/>
    <w:link w:val="CommentSubjectChar"/>
    <w:rsid w:val="00EE4E5F"/>
    <w:rPr>
      <w:b/>
      <w:bCs/>
    </w:rPr>
  </w:style>
  <w:style w:type="character" w:customStyle="1" w:styleId="CommentSubjectChar">
    <w:name w:val="Comment Subject Char"/>
    <w:link w:val="CommentSubject"/>
    <w:rsid w:val="00EE4E5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685609">
      <w:bodyDiv w:val="1"/>
      <w:marLeft w:val="0"/>
      <w:marRight w:val="0"/>
      <w:marTop w:val="0"/>
      <w:marBottom w:val="0"/>
      <w:divBdr>
        <w:top w:val="none" w:sz="0" w:space="0" w:color="auto"/>
        <w:left w:val="none" w:sz="0" w:space="0" w:color="auto"/>
        <w:bottom w:val="none" w:sz="0" w:space="0" w:color="auto"/>
        <w:right w:val="none" w:sz="0" w:space="0" w:color="auto"/>
      </w:divBdr>
    </w:div>
    <w:div w:id="14969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24453-3AC0-4282-B018-2AE452BE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2219</Words>
  <Characters>12390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Services of the Bureaus and Programs of the Rehabilitation Division are to be provided to eligible individuals without discrim</vt:lpstr>
    </vt:vector>
  </TitlesOfParts>
  <Company>DETR</Company>
  <LinksUpToDate>false</LinksUpToDate>
  <CharactersWithSpaces>14580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of the Bureaus and Programs of the Rehabilitation Division are to be provided to eligible individuals without discrim</dc:title>
  <dc:subject/>
  <dc:creator>hljohnson</dc:creator>
  <cp:keywords/>
  <cp:lastModifiedBy>Sheila Rasor</cp:lastModifiedBy>
  <cp:revision>2</cp:revision>
  <cp:lastPrinted>2016-07-05T16:51:00Z</cp:lastPrinted>
  <dcterms:created xsi:type="dcterms:W3CDTF">2019-11-01T19:24:00Z</dcterms:created>
  <dcterms:modified xsi:type="dcterms:W3CDTF">2019-11-01T19:24:00Z</dcterms:modified>
</cp:coreProperties>
</file>